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Default="002E6ADA" w:rsidP="00EC4CB5">
      <w:pPr>
        <w:jc w:val="center"/>
        <w:rPr>
          <w:b/>
          <w:sz w:val="36"/>
          <w:szCs w:val="36"/>
        </w:rPr>
      </w:pP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003F12" w:rsidP="00AE6838">
      <w:pPr>
        <w:jc w:val="center"/>
        <w:rPr>
          <w:b/>
          <w:sz w:val="36"/>
          <w:szCs w:val="36"/>
        </w:rPr>
      </w:pPr>
      <w:r>
        <w:rPr>
          <w:b/>
          <w:sz w:val="36"/>
          <w:szCs w:val="36"/>
        </w:rPr>
        <w:t>NOVEMBER  27</w:t>
      </w:r>
      <w:r w:rsidR="00F829F0">
        <w:rPr>
          <w:b/>
          <w:sz w:val="36"/>
          <w:szCs w:val="36"/>
        </w:rPr>
        <w:t>,</w:t>
      </w:r>
      <w:r w:rsidR="00506EB1">
        <w:rPr>
          <w:b/>
          <w:sz w:val="36"/>
          <w:szCs w:val="36"/>
        </w:rPr>
        <w:t xml:space="preserve"> </w:t>
      </w:r>
      <w:r w:rsidR="00090F72">
        <w:rPr>
          <w:b/>
          <w:sz w:val="36"/>
          <w:szCs w:val="36"/>
        </w:rPr>
        <w:t xml:space="preserve"> </w:t>
      </w:r>
      <w:r w:rsidR="00506EB1">
        <w:rPr>
          <w:b/>
          <w:sz w:val="36"/>
          <w:szCs w:val="36"/>
        </w:rPr>
        <w:t>2012</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AE6838" w:rsidRPr="00295B8D" w:rsidRDefault="00AE6838" w:rsidP="00AE6838">
      <w:pPr>
        <w:jc w:val="center"/>
      </w:pP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lastRenderedPageBreak/>
        <w:t>CLOUD COUNTY COMMUNITY COLLEGE</w:t>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 xml:space="preserve"> BOARD OF TRUSTEES</w:t>
      </w:r>
    </w:p>
    <w:p w:rsidR="00AE6838" w:rsidRPr="002346C6" w:rsidRDefault="005A222C" w:rsidP="00B015E5">
      <w:pPr>
        <w:tabs>
          <w:tab w:val="left" w:pos="8415"/>
        </w:tabs>
        <w:ind w:right="180"/>
        <w:jc w:val="center"/>
        <w:rPr>
          <w:sz w:val="20"/>
          <w:szCs w:val="20"/>
        </w:rPr>
      </w:pPr>
      <w:r w:rsidRPr="002346C6">
        <w:rPr>
          <w:sz w:val="20"/>
          <w:szCs w:val="20"/>
        </w:rPr>
        <w:t xml:space="preserve">      </w:t>
      </w:r>
    </w:p>
    <w:p w:rsidR="00AE6838" w:rsidRPr="002346C6" w:rsidRDefault="00506EB1" w:rsidP="00B015E5">
      <w:pPr>
        <w:tabs>
          <w:tab w:val="left" w:pos="8415"/>
        </w:tabs>
        <w:jc w:val="center"/>
        <w:rPr>
          <w:b/>
          <w:bCs/>
          <w:sz w:val="20"/>
          <w:szCs w:val="20"/>
        </w:rPr>
      </w:pPr>
      <w:r w:rsidRPr="002346C6">
        <w:rPr>
          <w:b/>
          <w:bCs/>
          <w:sz w:val="20"/>
          <w:szCs w:val="20"/>
        </w:rPr>
        <w:t xml:space="preserve">AGENDA  -  </w:t>
      </w:r>
      <w:r w:rsidR="00003F12">
        <w:rPr>
          <w:b/>
          <w:bCs/>
          <w:sz w:val="20"/>
          <w:szCs w:val="20"/>
        </w:rPr>
        <w:t>November 27</w:t>
      </w:r>
      <w:r w:rsidR="00AF244B" w:rsidRPr="002346C6">
        <w:rPr>
          <w:b/>
          <w:bCs/>
          <w:sz w:val="20"/>
          <w:szCs w:val="20"/>
        </w:rPr>
        <w:t>, 2012</w:t>
      </w:r>
      <w:r w:rsidR="00AE6838" w:rsidRPr="002346C6">
        <w:rPr>
          <w:b/>
          <w:bCs/>
          <w:sz w:val="20"/>
          <w:szCs w:val="20"/>
        </w:rPr>
        <w:t xml:space="preserve">              </w:t>
      </w:r>
    </w:p>
    <w:p w:rsidR="00AE6838" w:rsidRDefault="00AE6838" w:rsidP="00B015E5">
      <w:pPr>
        <w:tabs>
          <w:tab w:val="left" w:pos="8415"/>
        </w:tabs>
        <w:rPr>
          <w:b/>
          <w:bCs/>
          <w:sz w:val="20"/>
          <w:szCs w:val="20"/>
        </w:rPr>
      </w:pPr>
      <w:r w:rsidRPr="002346C6">
        <w:rPr>
          <w:b/>
          <w:bCs/>
          <w:sz w:val="20"/>
          <w:szCs w:val="20"/>
        </w:rPr>
        <w:t xml:space="preserve"> </w:t>
      </w:r>
      <w:r w:rsidR="00562197" w:rsidRPr="002346C6">
        <w:rPr>
          <w:b/>
          <w:bCs/>
          <w:sz w:val="20"/>
          <w:szCs w:val="20"/>
        </w:rPr>
        <w:t xml:space="preserve">               </w:t>
      </w:r>
      <w:r w:rsidRPr="002346C6">
        <w:rPr>
          <w:b/>
          <w:bCs/>
          <w:sz w:val="20"/>
          <w:szCs w:val="20"/>
        </w:rPr>
        <w:t xml:space="preserve">                                                     </w:t>
      </w:r>
      <w:r w:rsidR="00003F12">
        <w:rPr>
          <w:b/>
          <w:bCs/>
          <w:sz w:val="20"/>
          <w:szCs w:val="20"/>
        </w:rPr>
        <w:t xml:space="preserve">      </w:t>
      </w:r>
      <w:r w:rsidRPr="002346C6">
        <w:rPr>
          <w:b/>
          <w:bCs/>
          <w:sz w:val="20"/>
          <w:szCs w:val="20"/>
        </w:rPr>
        <w:t xml:space="preserve">                                                          </w:t>
      </w:r>
    </w:p>
    <w:p w:rsidR="00003F12" w:rsidRPr="002346C6" w:rsidRDefault="00003F12" w:rsidP="00B015E5">
      <w:pPr>
        <w:tabs>
          <w:tab w:val="left" w:pos="8415"/>
        </w:tabs>
        <w:rPr>
          <w:b/>
          <w:bCs/>
          <w:sz w:val="20"/>
          <w:szCs w:val="20"/>
        </w:rPr>
      </w:pPr>
    </w:p>
    <w:p w:rsidR="00AE6838" w:rsidRPr="002346C6"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9360"/>
          <w:tab w:val="left" w:pos="10080"/>
          <w:tab w:val="left" w:pos="10800"/>
          <w:tab w:val="left" w:pos="11520"/>
        </w:tabs>
        <w:rPr>
          <w:sz w:val="20"/>
          <w:szCs w:val="20"/>
        </w:rPr>
      </w:pPr>
      <w:r w:rsidRPr="002346C6">
        <w:rPr>
          <w:sz w:val="20"/>
          <w:szCs w:val="20"/>
        </w:rPr>
        <w:t>Meeting Place:     Room 257 in the President’s Addition</w:t>
      </w:r>
      <w:r w:rsidRPr="002346C6">
        <w:rPr>
          <w:sz w:val="20"/>
          <w:szCs w:val="20"/>
        </w:rPr>
        <w:tab/>
      </w:r>
      <w:r w:rsidRPr="002346C6">
        <w:rPr>
          <w:sz w:val="20"/>
          <w:szCs w:val="20"/>
        </w:rPr>
        <w:tab/>
      </w:r>
      <w:r w:rsidRPr="002346C6">
        <w:rPr>
          <w:sz w:val="20"/>
          <w:szCs w:val="20"/>
        </w:rPr>
        <w:tab/>
      </w:r>
    </w:p>
    <w:p w:rsidR="00AE6838"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2346C6">
        <w:rPr>
          <w:sz w:val="20"/>
          <w:szCs w:val="20"/>
        </w:rPr>
        <w:tab/>
        <w:t xml:space="preserve">           Time:     7:00 p.m.  </w:t>
      </w:r>
    </w:p>
    <w:p w:rsidR="00003F12" w:rsidRPr="002346C6" w:rsidRDefault="00003F12"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336EB5" w:rsidRPr="002346C6" w:rsidRDefault="00336EB5" w:rsidP="00336EB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05"/>
        <w:rPr>
          <w:sz w:val="20"/>
          <w:szCs w:val="20"/>
        </w:rPr>
      </w:pPr>
    </w:p>
    <w:p w:rsidR="00AE6838" w:rsidRPr="002346C6" w:rsidRDefault="00336EB5" w:rsidP="00366D49">
      <w:pPr>
        <w:pStyle w:val="ListParagraph"/>
        <w:numPr>
          <w:ilvl w:val="0"/>
          <w:numId w:val="3"/>
        </w:num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619"/>
        <w:rPr>
          <w:rFonts w:ascii="Times New Roman" w:hAnsi="Times New Roman"/>
          <w:sz w:val="20"/>
          <w:szCs w:val="20"/>
        </w:rPr>
      </w:pPr>
      <w:r w:rsidRPr="002346C6">
        <w:rPr>
          <w:rFonts w:ascii="Times New Roman" w:hAnsi="Times New Roman"/>
          <w:sz w:val="20"/>
          <w:szCs w:val="20"/>
        </w:rPr>
        <w:t>C</w:t>
      </w:r>
      <w:r w:rsidR="00AE6838" w:rsidRPr="002346C6">
        <w:rPr>
          <w:rFonts w:ascii="Times New Roman" w:hAnsi="Times New Roman"/>
          <w:sz w:val="20"/>
          <w:szCs w:val="20"/>
        </w:rPr>
        <w:t>all to Order – 7:00 p.m.</w:t>
      </w:r>
    </w:p>
    <w:p w:rsidR="00AE6838" w:rsidRPr="002346C6"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AE6838" w:rsidRPr="002346C6" w:rsidRDefault="00AE6838" w:rsidP="00B015E5">
      <w:pPr>
        <w:tabs>
          <w:tab w:val="left" w:pos="-1080"/>
          <w:tab w:val="left" w:pos="-720"/>
          <w:tab w:val="left" w:pos="0"/>
          <w:tab w:val="left" w:pos="720"/>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rPr>
          <w:sz w:val="20"/>
          <w:szCs w:val="20"/>
        </w:rPr>
      </w:pPr>
      <w:r w:rsidRPr="002346C6">
        <w:rPr>
          <w:sz w:val="20"/>
          <w:szCs w:val="20"/>
        </w:rPr>
        <w:t xml:space="preserve"> </w:t>
      </w:r>
      <w:r w:rsidR="00C94C97" w:rsidRPr="002346C6">
        <w:rPr>
          <w:sz w:val="20"/>
          <w:szCs w:val="20"/>
        </w:rPr>
        <w:t xml:space="preserve"> </w:t>
      </w:r>
      <w:r w:rsidR="00540846" w:rsidRPr="002346C6">
        <w:rPr>
          <w:sz w:val="20"/>
          <w:szCs w:val="20"/>
        </w:rPr>
        <w:t>2</w:t>
      </w:r>
      <w:r w:rsidR="00C94C97" w:rsidRPr="002346C6">
        <w:rPr>
          <w:sz w:val="20"/>
          <w:szCs w:val="20"/>
        </w:rPr>
        <w:t>.</w:t>
      </w:r>
      <w:r w:rsidRPr="002346C6">
        <w:rPr>
          <w:sz w:val="20"/>
          <w:szCs w:val="20"/>
        </w:rPr>
        <w:tab/>
        <w:t xml:space="preserve">Adopt Agenda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3E4765" w:rsidRPr="002346C6">
        <w:rPr>
          <w:sz w:val="20"/>
          <w:szCs w:val="20"/>
        </w:rPr>
        <w:t xml:space="preserve"> </w:t>
      </w:r>
      <w:r w:rsidRPr="002346C6">
        <w:rPr>
          <w:sz w:val="20"/>
          <w:szCs w:val="20"/>
        </w:rPr>
        <w:t xml:space="preserve">   </w:t>
      </w:r>
      <w:r w:rsidR="002346C6">
        <w:rPr>
          <w:sz w:val="20"/>
          <w:szCs w:val="20"/>
        </w:rPr>
        <w:t xml:space="preserve">   </w:t>
      </w:r>
      <w:r w:rsidRPr="002346C6">
        <w:rPr>
          <w:sz w:val="20"/>
          <w:szCs w:val="20"/>
        </w:rPr>
        <w:t xml:space="preserve">  Decision      </w:t>
      </w:r>
    </w:p>
    <w:p w:rsidR="00AE6838" w:rsidRPr="002346C6" w:rsidRDefault="002346C6"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rPr>
          <w:sz w:val="20"/>
          <w:szCs w:val="20"/>
        </w:rPr>
      </w:pPr>
      <w:r>
        <w:rPr>
          <w:sz w:val="20"/>
          <w:szCs w:val="20"/>
        </w:rPr>
        <w:t xml:space="preserve">  </w:t>
      </w:r>
    </w:p>
    <w:p w:rsidR="00AE6838" w:rsidRPr="002346C6" w:rsidRDefault="00AE6838"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rPr>
          <w:sz w:val="20"/>
          <w:szCs w:val="20"/>
        </w:rPr>
      </w:pPr>
      <w:r w:rsidRPr="002346C6">
        <w:rPr>
          <w:sz w:val="20"/>
          <w:szCs w:val="20"/>
        </w:rPr>
        <w:t xml:space="preserve"> </w:t>
      </w:r>
      <w:r w:rsidR="00F829F0" w:rsidRPr="002346C6">
        <w:rPr>
          <w:sz w:val="20"/>
          <w:szCs w:val="20"/>
        </w:rPr>
        <w:t xml:space="preserve"> </w:t>
      </w:r>
      <w:r w:rsidR="00540846" w:rsidRPr="002346C6">
        <w:rPr>
          <w:sz w:val="20"/>
          <w:szCs w:val="20"/>
        </w:rPr>
        <w:t>3</w:t>
      </w:r>
      <w:r w:rsidRPr="002346C6">
        <w:rPr>
          <w:sz w:val="20"/>
          <w:szCs w:val="20"/>
        </w:rPr>
        <w:t>.</w:t>
      </w:r>
      <w:r w:rsidRPr="002346C6">
        <w:rPr>
          <w:sz w:val="20"/>
          <w:szCs w:val="20"/>
        </w:rPr>
        <w:tab/>
        <w:t>Guests’ Comments</w:t>
      </w:r>
    </w:p>
    <w:p w:rsidR="00AE6838" w:rsidRPr="002346C6" w:rsidRDefault="00AE6838" w:rsidP="00B015E5">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85024E" w:rsidRPr="002346C6" w:rsidRDefault="00AE6838" w:rsidP="00C93736">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280"/>
          <w:tab w:val="left" w:pos="8415"/>
          <w:tab w:val="left" w:pos="9350"/>
          <w:tab w:val="left" w:pos="10080"/>
          <w:tab w:val="left" w:pos="10800"/>
          <w:tab w:val="left" w:pos="11520"/>
        </w:tabs>
        <w:rPr>
          <w:sz w:val="20"/>
          <w:szCs w:val="20"/>
        </w:rPr>
      </w:pPr>
      <w:r w:rsidRPr="002346C6">
        <w:rPr>
          <w:sz w:val="20"/>
          <w:szCs w:val="20"/>
        </w:rPr>
        <w:t xml:space="preserve">  </w:t>
      </w:r>
      <w:r w:rsidR="00540846" w:rsidRPr="002346C6">
        <w:rPr>
          <w:sz w:val="20"/>
          <w:szCs w:val="20"/>
        </w:rPr>
        <w:t>4</w:t>
      </w:r>
      <w:r w:rsidRPr="002346C6">
        <w:rPr>
          <w:sz w:val="20"/>
          <w:szCs w:val="20"/>
        </w:rPr>
        <w:t>.</w:t>
      </w:r>
      <w:r w:rsidRPr="002346C6">
        <w:rPr>
          <w:sz w:val="20"/>
          <w:szCs w:val="20"/>
        </w:rPr>
        <w:tab/>
        <w:t>Recognitions</w:t>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t xml:space="preserve"> </w:t>
      </w:r>
      <w:r w:rsidR="00B015E5" w:rsidRPr="002346C6">
        <w:rPr>
          <w:sz w:val="20"/>
          <w:szCs w:val="20"/>
        </w:rPr>
        <w:t xml:space="preserve">  </w:t>
      </w:r>
      <w:r w:rsidRPr="002346C6">
        <w:rPr>
          <w:sz w:val="20"/>
          <w:szCs w:val="20"/>
        </w:rPr>
        <w:t xml:space="preserve">   Information</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00C93736" w:rsidRPr="002346C6">
        <w:rPr>
          <w:sz w:val="20"/>
          <w:szCs w:val="20"/>
        </w:rPr>
        <w:t xml:space="preserve">                    Information</w:t>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p>
    <w:p w:rsidR="0085024E" w:rsidRPr="002346C6" w:rsidRDefault="0085024E"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0"/>
          <w:szCs w:val="20"/>
        </w:rPr>
      </w:pPr>
      <w:r w:rsidRPr="002346C6">
        <w:rPr>
          <w:sz w:val="20"/>
          <w:szCs w:val="20"/>
        </w:rPr>
        <w:tab/>
      </w:r>
    </w:p>
    <w:p w:rsidR="00203A8A" w:rsidRDefault="00C93736" w:rsidP="00297A8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20"/>
          <w:szCs w:val="20"/>
        </w:rPr>
      </w:pPr>
      <w:r w:rsidRPr="002346C6">
        <w:rPr>
          <w:sz w:val="20"/>
          <w:szCs w:val="20"/>
        </w:rPr>
        <w:t xml:space="preserve">  </w:t>
      </w:r>
      <w:r w:rsidR="00540846" w:rsidRPr="002346C6">
        <w:rPr>
          <w:sz w:val="20"/>
          <w:szCs w:val="20"/>
        </w:rPr>
        <w:t>5</w:t>
      </w:r>
      <w:r w:rsidRPr="002346C6">
        <w:rPr>
          <w:sz w:val="20"/>
          <w:szCs w:val="20"/>
        </w:rPr>
        <w:t>.</w:t>
      </w:r>
      <w:r w:rsidR="0085024E" w:rsidRPr="002346C6">
        <w:rPr>
          <w:sz w:val="20"/>
          <w:szCs w:val="20"/>
        </w:rPr>
        <w:tab/>
      </w:r>
      <w:r w:rsidR="00203A8A">
        <w:rPr>
          <w:sz w:val="20"/>
          <w:szCs w:val="20"/>
        </w:rPr>
        <w:t>Program Highlights</w:t>
      </w:r>
      <w:r w:rsidR="00203A8A">
        <w:rPr>
          <w:sz w:val="20"/>
          <w:szCs w:val="20"/>
        </w:rPr>
        <w:tab/>
      </w:r>
      <w:r w:rsidR="00203A8A">
        <w:rPr>
          <w:sz w:val="20"/>
          <w:szCs w:val="20"/>
        </w:rPr>
        <w:tab/>
      </w:r>
      <w:r w:rsidR="00203A8A">
        <w:rPr>
          <w:sz w:val="20"/>
          <w:szCs w:val="20"/>
        </w:rPr>
        <w:tab/>
      </w:r>
      <w:r w:rsidR="00203A8A">
        <w:rPr>
          <w:sz w:val="20"/>
          <w:szCs w:val="20"/>
        </w:rPr>
        <w:tab/>
      </w:r>
      <w:r w:rsidR="00203A8A">
        <w:rPr>
          <w:sz w:val="20"/>
          <w:szCs w:val="20"/>
        </w:rPr>
        <w:tab/>
      </w:r>
      <w:r w:rsidR="00203A8A">
        <w:rPr>
          <w:sz w:val="20"/>
          <w:szCs w:val="20"/>
        </w:rPr>
        <w:tab/>
      </w:r>
      <w:r w:rsidR="00203A8A">
        <w:rPr>
          <w:sz w:val="20"/>
          <w:szCs w:val="20"/>
        </w:rPr>
        <w:tab/>
        <w:t xml:space="preserve">      Information</w:t>
      </w:r>
    </w:p>
    <w:p w:rsidR="00203A8A" w:rsidRDefault="00203A8A" w:rsidP="00297A8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20"/>
          <w:szCs w:val="20"/>
        </w:rPr>
      </w:pPr>
    </w:p>
    <w:p w:rsidR="00AE6838" w:rsidRPr="002346C6" w:rsidRDefault="00203A8A" w:rsidP="00297A8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20"/>
          <w:szCs w:val="20"/>
        </w:rPr>
      </w:pPr>
      <w:r>
        <w:rPr>
          <w:sz w:val="20"/>
          <w:szCs w:val="20"/>
        </w:rPr>
        <w:t xml:space="preserve">  6.</w:t>
      </w:r>
      <w:r>
        <w:rPr>
          <w:sz w:val="20"/>
          <w:szCs w:val="20"/>
        </w:rPr>
        <w:tab/>
      </w:r>
      <w:r w:rsidR="00300171" w:rsidRPr="002346C6">
        <w:rPr>
          <w:sz w:val="20"/>
          <w:szCs w:val="20"/>
        </w:rPr>
        <w:t>P</w:t>
      </w:r>
      <w:r w:rsidR="00AE6838" w:rsidRPr="002346C6">
        <w:rPr>
          <w:sz w:val="20"/>
          <w:szCs w:val="20"/>
        </w:rPr>
        <w:t>resident’s Message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B015E5" w:rsidRPr="002346C6">
        <w:rPr>
          <w:sz w:val="20"/>
          <w:szCs w:val="20"/>
        </w:rPr>
        <w:t xml:space="preserve">  </w:t>
      </w:r>
      <w:r w:rsidR="00AE6838" w:rsidRPr="002346C6">
        <w:rPr>
          <w:sz w:val="20"/>
          <w:szCs w:val="20"/>
        </w:rPr>
        <w:t xml:space="preserve">  Information</w:t>
      </w:r>
    </w:p>
    <w:p w:rsidR="00AE6838" w:rsidRPr="002346C6" w:rsidRDefault="00B015E5" w:rsidP="00B015E5">
      <w:pPr>
        <w:tabs>
          <w:tab w:val="left" w:pos="-1080"/>
          <w:tab w:val="left" w:pos="-720"/>
          <w:tab w:val="left" w:pos="0"/>
          <w:tab w:val="left" w:pos="18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 xml:space="preserve">  </w:t>
      </w:r>
    </w:p>
    <w:p w:rsidR="000F1888" w:rsidRPr="002346C6" w:rsidRDefault="0064406A"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 xml:space="preserve"> </w:t>
      </w:r>
      <w:r w:rsidR="00754183" w:rsidRPr="002346C6">
        <w:rPr>
          <w:sz w:val="20"/>
          <w:szCs w:val="20"/>
        </w:rPr>
        <w:t xml:space="preserve"> </w:t>
      </w:r>
      <w:r w:rsidR="00203A8A">
        <w:rPr>
          <w:sz w:val="20"/>
          <w:szCs w:val="20"/>
        </w:rPr>
        <w:t>7</w:t>
      </w:r>
      <w:r w:rsidR="00AE6838" w:rsidRPr="002346C6">
        <w:rPr>
          <w:sz w:val="20"/>
          <w:szCs w:val="20"/>
        </w:rPr>
        <w:t>.</w:t>
      </w:r>
      <w:r w:rsidR="00AE6838" w:rsidRPr="002346C6">
        <w:rPr>
          <w:sz w:val="20"/>
          <w:szCs w:val="20"/>
        </w:rPr>
        <w:tab/>
      </w:r>
      <w:r w:rsidR="000F1888" w:rsidRPr="002346C6">
        <w:rPr>
          <w:sz w:val="20"/>
          <w:szCs w:val="20"/>
        </w:rPr>
        <w:t>Vice-President Reports</w:t>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t xml:space="preserve">   </w:t>
      </w:r>
      <w:r w:rsidR="00B015E5" w:rsidRPr="002346C6">
        <w:rPr>
          <w:sz w:val="20"/>
          <w:szCs w:val="20"/>
        </w:rPr>
        <w:t xml:space="preserve"> </w:t>
      </w:r>
      <w:r w:rsidR="000F1888" w:rsidRPr="002346C6">
        <w:rPr>
          <w:sz w:val="20"/>
          <w:szCs w:val="20"/>
        </w:rPr>
        <w:t xml:space="preserve"> </w:t>
      </w:r>
      <w:r w:rsidR="00B015E5" w:rsidRPr="002346C6">
        <w:rPr>
          <w:sz w:val="20"/>
          <w:szCs w:val="20"/>
        </w:rPr>
        <w:t xml:space="preserve"> </w:t>
      </w:r>
      <w:r w:rsidR="000F1888" w:rsidRPr="002346C6">
        <w:rPr>
          <w:sz w:val="20"/>
          <w:szCs w:val="20"/>
        </w:rPr>
        <w:t xml:space="preserve">Information </w:t>
      </w:r>
    </w:p>
    <w:p w:rsidR="000F1888" w:rsidRPr="002346C6" w:rsidRDefault="000F188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p>
    <w:p w:rsidR="00D4661F" w:rsidRPr="002346C6"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ab/>
      </w:r>
      <w:r w:rsidRPr="002346C6">
        <w:rPr>
          <w:sz w:val="20"/>
          <w:szCs w:val="20"/>
        </w:rPr>
        <w:tab/>
        <w:t>A.</w:t>
      </w:r>
      <w:r w:rsidRPr="002346C6">
        <w:rPr>
          <w:sz w:val="20"/>
          <w:szCs w:val="20"/>
        </w:rPr>
        <w:tab/>
        <w:t>Vice President for Academic Affairs</w:t>
      </w:r>
    </w:p>
    <w:p w:rsidR="00D4661F" w:rsidRPr="002346C6"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ab/>
      </w:r>
      <w:r w:rsidRPr="002346C6">
        <w:rPr>
          <w:sz w:val="20"/>
          <w:szCs w:val="20"/>
        </w:rPr>
        <w:tab/>
        <w:t>B.</w:t>
      </w:r>
      <w:r w:rsidRPr="002346C6">
        <w:rPr>
          <w:sz w:val="20"/>
          <w:szCs w:val="20"/>
        </w:rPr>
        <w:tab/>
        <w:t>Vice President for Administrative Services</w:t>
      </w:r>
    </w:p>
    <w:p w:rsidR="00D4661F" w:rsidRPr="002346C6"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ab/>
      </w:r>
      <w:r w:rsidRPr="002346C6">
        <w:rPr>
          <w:sz w:val="20"/>
          <w:szCs w:val="20"/>
        </w:rPr>
        <w:tab/>
        <w:t>C.</w:t>
      </w:r>
      <w:r w:rsidRPr="002346C6">
        <w:rPr>
          <w:sz w:val="20"/>
          <w:szCs w:val="20"/>
        </w:rPr>
        <w:tab/>
        <w:t xml:space="preserve">Vice President for Enrollment Management and Student Services </w:t>
      </w:r>
    </w:p>
    <w:p w:rsidR="00D4661F" w:rsidRPr="002346C6"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 xml:space="preserve">                         </w:t>
      </w:r>
    </w:p>
    <w:p w:rsidR="00AE6838" w:rsidRPr="002346C6" w:rsidRDefault="00617785" w:rsidP="00B015E5">
      <w:pPr>
        <w:tabs>
          <w:tab w:val="left" w:pos="-1080"/>
          <w:tab w:val="left" w:pos="-720"/>
          <w:tab w:val="left" w:pos="0"/>
          <w:tab w:val="left" w:pos="18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460"/>
          <w:tab w:val="left" w:pos="8640"/>
          <w:tab w:val="left" w:pos="9350"/>
          <w:tab w:val="left" w:pos="10080"/>
          <w:tab w:val="left" w:pos="10800"/>
          <w:tab w:val="left" w:pos="11520"/>
        </w:tabs>
        <w:rPr>
          <w:sz w:val="20"/>
          <w:szCs w:val="20"/>
        </w:rPr>
      </w:pPr>
      <w:r>
        <w:rPr>
          <w:sz w:val="20"/>
          <w:szCs w:val="20"/>
        </w:rPr>
        <w:t xml:space="preserve">  </w:t>
      </w:r>
      <w:r w:rsidR="00203A8A">
        <w:rPr>
          <w:sz w:val="20"/>
          <w:szCs w:val="20"/>
        </w:rPr>
        <w:t>8</w:t>
      </w:r>
      <w:r w:rsidR="000F1888" w:rsidRPr="002346C6">
        <w:rPr>
          <w:sz w:val="20"/>
          <w:szCs w:val="20"/>
        </w:rPr>
        <w:t>.</w:t>
      </w:r>
      <w:r w:rsidR="000F1888" w:rsidRPr="002346C6">
        <w:rPr>
          <w:sz w:val="20"/>
          <w:szCs w:val="20"/>
        </w:rPr>
        <w:tab/>
      </w:r>
      <w:r w:rsidR="00AE6838" w:rsidRPr="002346C6">
        <w:rPr>
          <w:sz w:val="20"/>
          <w:szCs w:val="20"/>
        </w:rPr>
        <w:t>Meeting Reports</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r>
      <w:r w:rsidR="00AE6838" w:rsidRPr="002346C6">
        <w:rPr>
          <w:sz w:val="20"/>
          <w:szCs w:val="20"/>
        </w:rPr>
        <w:tab/>
      </w:r>
      <w:r w:rsidR="00165B8C" w:rsidRPr="002346C6">
        <w:rPr>
          <w:sz w:val="20"/>
          <w:szCs w:val="20"/>
        </w:rPr>
        <w:t xml:space="preserve"> </w:t>
      </w:r>
      <w:r w:rsidR="00AE6838" w:rsidRPr="002346C6">
        <w:rPr>
          <w:sz w:val="20"/>
          <w:szCs w:val="20"/>
        </w:rPr>
        <w:t xml:space="preserve">   </w:t>
      </w:r>
      <w:r w:rsidR="00B015E5" w:rsidRPr="002346C6">
        <w:rPr>
          <w:sz w:val="20"/>
          <w:szCs w:val="20"/>
        </w:rPr>
        <w:t xml:space="preserve"> </w:t>
      </w:r>
      <w:r w:rsidR="00C37E23" w:rsidRPr="002346C6">
        <w:rPr>
          <w:sz w:val="20"/>
          <w:szCs w:val="20"/>
        </w:rPr>
        <w:t xml:space="preserve"> </w:t>
      </w:r>
      <w:r w:rsidR="00AE6838" w:rsidRPr="002346C6">
        <w:rPr>
          <w:sz w:val="20"/>
          <w:szCs w:val="20"/>
        </w:rPr>
        <w:t>Information</w:t>
      </w:r>
    </w:p>
    <w:p w:rsidR="00AE6838" w:rsidRPr="002346C6" w:rsidRDefault="00AE6838"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 xml:space="preserve">  </w:t>
      </w:r>
    </w:p>
    <w:p w:rsidR="00AE6838" w:rsidRPr="002346C6" w:rsidRDefault="00617785"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8730"/>
          <w:tab w:val="left" w:pos="9350"/>
          <w:tab w:val="left" w:pos="10080"/>
          <w:tab w:val="left" w:pos="10800"/>
          <w:tab w:val="left" w:pos="11520"/>
        </w:tabs>
        <w:rPr>
          <w:sz w:val="20"/>
          <w:szCs w:val="20"/>
        </w:rPr>
      </w:pPr>
      <w:r>
        <w:rPr>
          <w:sz w:val="20"/>
          <w:szCs w:val="20"/>
        </w:rPr>
        <w:t xml:space="preserve">  </w:t>
      </w:r>
      <w:r w:rsidR="00203A8A">
        <w:rPr>
          <w:sz w:val="20"/>
          <w:szCs w:val="20"/>
        </w:rPr>
        <w:t>9</w:t>
      </w:r>
      <w:r w:rsidR="00754183" w:rsidRPr="002346C6">
        <w:rPr>
          <w:sz w:val="20"/>
          <w:szCs w:val="20"/>
        </w:rPr>
        <w:t>.</w:t>
      </w:r>
      <w:r w:rsidR="00AE6838" w:rsidRPr="002346C6">
        <w:rPr>
          <w:sz w:val="20"/>
          <w:szCs w:val="20"/>
        </w:rPr>
        <w:tab/>
        <w:t>Geary County Campus Update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t xml:space="preserve">               </w:t>
      </w:r>
      <w:r w:rsidR="002346C6">
        <w:rPr>
          <w:sz w:val="20"/>
          <w:szCs w:val="20"/>
        </w:rPr>
        <w:t xml:space="preserve"> </w:t>
      </w:r>
      <w:r w:rsidR="00AE6838" w:rsidRPr="002346C6">
        <w:rPr>
          <w:sz w:val="20"/>
          <w:szCs w:val="20"/>
        </w:rPr>
        <w:t xml:space="preserve">   </w:t>
      </w:r>
      <w:r w:rsidR="002346C6">
        <w:rPr>
          <w:sz w:val="20"/>
          <w:szCs w:val="20"/>
        </w:rPr>
        <w:t xml:space="preserve"> </w:t>
      </w:r>
      <w:r w:rsidR="00165B8C" w:rsidRPr="002346C6">
        <w:rPr>
          <w:sz w:val="20"/>
          <w:szCs w:val="20"/>
        </w:rPr>
        <w:t xml:space="preserve"> </w:t>
      </w:r>
      <w:r w:rsidR="00AE6838" w:rsidRPr="002346C6">
        <w:rPr>
          <w:sz w:val="20"/>
          <w:szCs w:val="20"/>
        </w:rPr>
        <w:t>Information</w:t>
      </w:r>
      <w:r w:rsidR="00AE6838" w:rsidRPr="002346C6">
        <w:rPr>
          <w:sz w:val="20"/>
          <w:szCs w:val="20"/>
        </w:rPr>
        <w:tab/>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rPr>
          <w:sz w:val="20"/>
          <w:szCs w:val="20"/>
        </w:rPr>
      </w:pPr>
      <w:r w:rsidRPr="002346C6">
        <w:rPr>
          <w:sz w:val="20"/>
          <w:szCs w:val="20"/>
        </w:rPr>
        <w:t xml:space="preserve">  </w:t>
      </w:r>
    </w:p>
    <w:p w:rsidR="00AE6838" w:rsidRPr="002346C6" w:rsidRDefault="00203A8A" w:rsidP="00203A8A">
      <w:pPr>
        <w:tabs>
          <w:tab w:val="left" w:pos="-1080"/>
          <w:tab w:val="left" w:pos="-720"/>
          <w:tab w:val="left" w:pos="0"/>
          <w:tab w:val="left" w:pos="27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0"/>
          <w:szCs w:val="20"/>
        </w:rPr>
      </w:pPr>
      <w:r>
        <w:rPr>
          <w:sz w:val="20"/>
          <w:szCs w:val="20"/>
        </w:rPr>
        <w:t>10</w:t>
      </w:r>
      <w:r w:rsidR="00AE6838" w:rsidRPr="002346C6">
        <w:rPr>
          <w:sz w:val="20"/>
          <w:szCs w:val="20"/>
        </w:rPr>
        <w:t>.</w:t>
      </w:r>
      <w:r w:rsidR="00AE6838" w:rsidRPr="002346C6">
        <w:rPr>
          <w:sz w:val="20"/>
          <w:szCs w:val="20"/>
        </w:rPr>
        <w:tab/>
      </w:r>
      <w:r w:rsidR="00AE6703">
        <w:rPr>
          <w:sz w:val="20"/>
          <w:szCs w:val="20"/>
        </w:rPr>
        <w:tab/>
      </w:r>
      <w:r w:rsidR="00AE6838" w:rsidRPr="002346C6">
        <w:rPr>
          <w:sz w:val="20"/>
          <w:szCs w:val="20"/>
        </w:rPr>
        <w:t>Cloud County Community College Foundation</w:t>
      </w:r>
      <w:r w:rsidR="008E1F9A" w:rsidRPr="002346C6">
        <w:rPr>
          <w:sz w:val="20"/>
          <w:szCs w:val="20"/>
        </w:rPr>
        <w:t xml:space="preserve"> Update</w:t>
      </w:r>
      <w:r w:rsidR="00AE6838" w:rsidRPr="002346C6">
        <w:rPr>
          <w:sz w:val="20"/>
          <w:szCs w:val="20"/>
        </w:rPr>
        <w:tab/>
      </w:r>
      <w:r w:rsidR="00AE6838" w:rsidRPr="002346C6">
        <w:rPr>
          <w:sz w:val="20"/>
          <w:szCs w:val="20"/>
        </w:rPr>
        <w:tab/>
      </w:r>
      <w:r w:rsidR="00B015E5" w:rsidRPr="002346C6">
        <w:rPr>
          <w:sz w:val="20"/>
          <w:szCs w:val="20"/>
        </w:rPr>
        <w:t xml:space="preserve"> </w:t>
      </w:r>
      <w:r w:rsidR="00AE6838" w:rsidRPr="002346C6">
        <w:rPr>
          <w:sz w:val="20"/>
          <w:szCs w:val="20"/>
        </w:rPr>
        <w:t xml:space="preserve"> </w:t>
      </w:r>
      <w:r w:rsidR="00040710" w:rsidRPr="002346C6">
        <w:rPr>
          <w:sz w:val="20"/>
          <w:szCs w:val="20"/>
        </w:rPr>
        <w:tab/>
        <w:t xml:space="preserve">  </w:t>
      </w:r>
      <w:r w:rsidR="00AE6838" w:rsidRPr="002346C6">
        <w:rPr>
          <w:sz w:val="20"/>
          <w:szCs w:val="20"/>
        </w:rPr>
        <w:t xml:space="preserve">  </w:t>
      </w:r>
      <w:r w:rsidR="00CD369A">
        <w:rPr>
          <w:sz w:val="20"/>
          <w:szCs w:val="20"/>
        </w:rPr>
        <w:t xml:space="preserve">   I</w:t>
      </w:r>
      <w:r w:rsidR="00AE6838" w:rsidRPr="002346C6">
        <w:rPr>
          <w:sz w:val="20"/>
          <w:szCs w:val="20"/>
        </w:rPr>
        <w:t>nformation</w:t>
      </w:r>
    </w:p>
    <w:p w:rsidR="00B82036" w:rsidRPr="002346C6" w:rsidRDefault="00B82036"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rPr>
          <w:sz w:val="20"/>
          <w:szCs w:val="20"/>
        </w:rPr>
      </w:pPr>
    </w:p>
    <w:p w:rsidR="00AF244B" w:rsidRPr="002346C6" w:rsidRDefault="00297A8B" w:rsidP="00203A8A">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8602"/>
          <w:tab w:val="left" w:pos="9360"/>
          <w:tab w:val="left" w:pos="10080"/>
          <w:tab w:val="left" w:pos="10800"/>
          <w:tab w:val="left" w:pos="11520"/>
        </w:tabs>
        <w:rPr>
          <w:sz w:val="20"/>
          <w:szCs w:val="20"/>
        </w:rPr>
      </w:pPr>
      <w:r>
        <w:rPr>
          <w:sz w:val="20"/>
          <w:szCs w:val="20"/>
        </w:rPr>
        <w:t>1</w:t>
      </w:r>
      <w:r w:rsidR="00203A8A">
        <w:rPr>
          <w:sz w:val="20"/>
          <w:szCs w:val="20"/>
        </w:rPr>
        <w:t>1</w:t>
      </w:r>
      <w:r w:rsidR="000F1888" w:rsidRPr="002346C6">
        <w:rPr>
          <w:sz w:val="20"/>
          <w:szCs w:val="20"/>
        </w:rPr>
        <w:t>.</w:t>
      </w:r>
      <w:r w:rsidR="00AE6703">
        <w:rPr>
          <w:sz w:val="20"/>
          <w:szCs w:val="20"/>
        </w:rPr>
        <w:tab/>
      </w:r>
      <w:r w:rsidR="00AE6838" w:rsidRPr="002346C6">
        <w:rPr>
          <w:sz w:val="20"/>
          <w:szCs w:val="20"/>
        </w:rPr>
        <w:tab/>
        <w:t xml:space="preserve">Approval of Minutes of </w:t>
      </w:r>
      <w:r w:rsidR="00003F12">
        <w:rPr>
          <w:sz w:val="20"/>
          <w:szCs w:val="20"/>
        </w:rPr>
        <w:t>October 30, 2012</w:t>
      </w:r>
      <w:r w:rsidR="002F4C35">
        <w:rPr>
          <w:sz w:val="20"/>
          <w:szCs w:val="20"/>
        </w:rPr>
        <w:t xml:space="preserve"> and November 14, 2012</w:t>
      </w:r>
      <w:r w:rsidR="00F829F0" w:rsidRPr="002346C6">
        <w:rPr>
          <w:sz w:val="20"/>
          <w:szCs w:val="20"/>
        </w:rPr>
        <w:t xml:space="preserve">     </w:t>
      </w:r>
      <w:r w:rsidR="002346C6">
        <w:rPr>
          <w:sz w:val="20"/>
          <w:szCs w:val="20"/>
        </w:rPr>
        <w:t xml:space="preserve">          </w:t>
      </w:r>
      <w:r w:rsidR="00003F12">
        <w:rPr>
          <w:sz w:val="20"/>
          <w:szCs w:val="20"/>
        </w:rPr>
        <w:tab/>
        <w:t xml:space="preserve"> </w:t>
      </w:r>
      <w:r w:rsidR="002346C6">
        <w:rPr>
          <w:sz w:val="20"/>
          <w:szCs w:val="20"/>
        </w:rPr>
        <w:t xml:space="preserve">   </w:t>
      </w:r>
      <w:r w:rsidR="00F829F0" w:rsidRPr="002346C6">
        <w:rPr>
          <w:sz w:val="20"/>
          <w:szCs w:val="20"/>
        </w:rPr>
        <w:t xml:space="preserve"> </w:t>
      </w:r>
      <w:r w:rsidR="002346C6">
        <w:rPr>
          <w:sz w:val="20"/>
          <w:szCs w:val="20"/>
        </w:rPr>
        <w:t xml:space="preserve">  </w:t>
      </w:r>
      <w:r w:rsidR="00F829F0" w:rsidRPr="002346C6">
        <w:rPr>
          <w:sz w:val="20"/>
          <w:szCs w:val="20"/>
        </w:rPr>
        <w:t>Information</w:t>
      </w:r>
    </w:p>
    <w:p w:rsidR="00141EF0" w:rsidRPr="002346C6" w:rsidRDefault="00141EF0"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0"/>
          <w:szCs w:val="20"/>
        </w:rPr>
      </w:pPr>
      <w:r w:rsidRPr="002346C6">
        <w:rPr>
          <w:sz w:val="20"/>
          <w:szCs w:val="20"/>
        </w:rPr>
        <w:tab/>
      </w:r>
      <w:r w:rsidRPr="002346C6">
        <w:rPr>
          <w:sz w:val="20"/>
          <w:szCs w:val="20"/>
        </w:rPr>
        <w:tab/>
      </w:r>
    </w:p>
    <w:p w:rsidR="00AE6838" w:rsidRPr="002346C6" w:rsidRDefault="00AE6838" w:rsidP="00297A8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280"/>
          <w:tab w:val="left" w:pos="8550"/>
          <w:tab w:val="left" w:pos="9360"/>
          <w:tab w:val="left" w:pos="10080"/>
          <w:tab w:val="left" w:pos="10800"/>
          <w:tab w:val="left" w:pos="11520"/>
        </w:tabs>
        <w:rPr>
          <w:sz w:val="20"/>
          <w:szCs w:val="20"/>
        </w:rPr>
      </w:pPr>
      <w:r w:rsidRPr="002346C6">
        <w:rPr>
          <w:sz w:val="20"/>
          <w:szCs w:val="20"/>
        </w:rPr>
        <w:t>1</w:t>
      </w:r>
      <w:r w:rsidR="00203A8A">
        <w:rPr>
          <w:sz w:val="20"/>
          <w:szCs w:val="20"/>
        </w:rPr>
        <w:t>2</w:t>
      </w:r>
      <w:r w:rsidRPr="002346C6">
        <w:rPr>
          <w:sz w:val="20"/>
          <w:szCs w:val="20"/>
        </w:rPr>
        <w:t>.</w:t>
      </w:r>
      <w:r w:rsidR="00626A10">
        <w:rPr>
          <w:sz w:val="20"/>
          <w:szCs w:val="20"/>
        </w:rPr>
        <w:tab/>
      </w:r>
      <w:r w:rsidRPr="002346C6">
        <w:rPr>
          <w:sz w:val="20"/>
          <w:szCs w:val="20"/>
        </w:rPr>
        <w:tab/>
        <w:t xml:space="preserve">Finances        </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Pr="002346C6">
        <w:rPr>
          <w:sz w:val="20"/>
          <w:szCs w:val="20"/>
        </w:rPr>
        <w:t xml:space="preserve">  Decision</w:t>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0"/>
          <w:szCs w:val="20"/>
        </w:rPr>
      </w:pPr>
      <w:r w:rsidRPr="002346C6">
        <w:rPr>
          <w:sz w:val="20"/>
          <w:szCs w:val="20"/>
        </w:rPr>
        <w:t xml:space="preserve">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p>
    <w:p w:rsidR="00AE6838" w:rsidRPr="002346C6" w:rsidRDefault="00AE6838" w:rsidP="00B015E5">
      <w:pPr>
        <w:tabs>
          <w:tab w:val="left" w:pos="-1080"/>
          <w:tab w:val="left" w:pos="-720"/>
          <w:tab w:val="left" w:pos="0"/>
          <w:tab w:val="left" w:pos="187"/>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A.</w:t>
      </w:r>
      <w:r w:rsidRPr="002346C6">
        <w:rPr>
          <w:sz w:val="20"/>
          <w:szCs w:val="20"/>
        </w:rPr>
        <w:tab/>
        <w:t>Treasurer’s Report</w:t>
      </w:r>
    </w:p>
    <w:p w:rsidR="00AE6838" w:rsidRDefault="00AE6838"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B.</w:t>
      </w:r>
      <w:r w:rsidRPr="002346C6">
        <w:rPr>
          <w:sz w:val="20"/>
          <w:szCs w:val="20"/>
        </w:rPr>
        <w:tab/>
        <w:t>Financial Overview</w:t>
      </w:r>
    </w:p>
    <w:p w:rsidR="001B63FD" w:rsidRPr="002346C6" w:rsidRDefault="001B63FD"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t>C.</w:t>
      </w:r>
      <w:r>
        <w:rPr>
          <w:sz w:val="20"/>
          <w:szCs w:val="20"/>
        </w:rPr>
        <w:tab/>
        <w:t>Professional Services Agreement</w:t>
      </w:r>
    </w:p>
    <w:p w:rsidR="00634997" w:rsidRPr="002346C6" w:rsidRDefault="002F5AFC"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0C5607" w:rsidRPr="002346C6">
        <w:rPr>
          <w:sz w:val="20"/>
          <w:szCs w:val="20"/>
        </w:rPr>
        <w:tab/>
      </w:r>
      <w:r w:rsidR="000C5607" w:rsidRPr="002346C6">
        <w:rPr>
          <w:sz w:val="20"/>
          <w:szCs w:val="20"/>
        </w:rPr>
        <w:tab/>
      </w:r>
      <w:r w:rsidR="000C5607"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634997" w:rsidRPr="002346C6">
        <w:rPr>
          <w:sz w:val="20"/>
          <w:szCs w:val="20"/>
        </w:rPr>
        <w:tab/>
      </w:r>
      <w:r w:rsidR="00634997" w:rsidRPr="002346C6">
        <w:rPr>
          <w:sz w:val="20"/>
          <w:szCs w:val="20"/>
        </w:rPr>
        <w:tab/>
      </w:r>
    </w:p>
    <w:p w:rsidR="00AE6838" w:rsidRPr="002346C6" w:rsidRDefault="00AE6838" w:rsidP="002346C6">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rPr>
          <w:sz w:val="20"/>
          <w:szCs w:val="20"/>
        </w:rPr>
      </w:pPr>
      <w:r w:rsidRPr="002346C6">
        <w:rPr>
          <w:sz w:val="20"/>
          <w:szCs w:val="20"/>
        </w:rPr>
        <w:t>1</w:t>
      </w:r>
      <w:r w:rsidR="00203A8A">
        <w:rPr>
          <w:sz w:val="20"/>
          <w:szCs w:val="20"/>
        </w:rPr>
        <w:t>3</w:t>
      </w:r>
      <w:r w:rsidRPr="002346C6">
        <w:rPr>
          <w:sz w:val="20"/>
          <w:szCs w:val="20"/>
        </w:rPr>
        <w:t>.</w:t>
      </w:r>
      <w:r w:rsidRPr="002346C6">
        <w:rPr>
          <w:sz w:val="20"/>
          <w:szCs w:val="20"/>
        </w:rPr>
        <w:tab/>
        <w:t xml:space="preserve">Purchasing and Payment of Claims      </w:t>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00C37E23" w:rsidRPr="002346C6">
        <w:rPr>
          <w:sz w:val="20"/>
          <w:szCs w:val="20"/>
        </w:rPr>
        <w:t>De</w:t>
      </w:r>
      <w:r w:rsidRPr="002346C6">
        <w:rPr>
          <w:sz w:val="20"/>
          <w:szCs w:val="20"/>
        </w:rPr>
        <w:t>cision</w:t>
      </w:r>
    </w:p>
    <w:p w:rsidR="00C94C97" w:rsidRPr="002346C6" w:rsidRDefault="00141EF0" w:rsidP="006D658C">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rPr>
          <w:sz w:val="20"/>
          <w:szCs w:val="20"/>
        </w:rPr>
      </w:pPr>
      <w:r w:rsidRPr="002346C6">
        <w:rPr>
          <w:sz w:val="20"/>
          <w:szCs w:val="20"/>
        </w:rPr>
        <w:t xml:space="preserve"> </w:t>
      </w:r>
      <w:r w:rsidRPr="002346C6">
        <w:rPr>
          <w:sz w:val="20"/>
          <w:szCs w:val="20"/>
        </w:rPr>
        <w:tab/>
      </w:r>
      <w:r w:rsidRPr="002346C6">
        <w:rPr>
          <w:sz w:val="20"/>
          <w:szCs w:val="20"/>
        </w:rPr>
        <w:tab/>
      </w:r>
      <w:r w:rsidR="00AF244B" w:rsidRPr="002346C6">
        <w:rPr>
          <w:sz w:val="20"/>
          <w:szCs w:val="20"/>
        </w:rPr>
        <w:tab/>
      </w:r>
      <w:r w:rsidRPr="002346C6">
        <w:rPr>
          <w:sz w:val="20"/>
          <w:szCs w:val="20"/>
        </w:rPr>
        <w:tab/>
      </w:r>
      <w:r w:rsidRPr="002346C6">
        <w:rPr>
          <w:sz w:val="20"/>
          <w:szCs w:val="20"/>
        </w:rPr>
        <w:tab/>
        <w:t xml:space="preserve">                       </w:t>
      </w:r>
      <w:r w:rsidR="00512B44" w:rsidRPr="002346C6">
        <w:rPr>
          <w:sz w:val="20"/>
          <w:szCs w:val="20"/>
        </w:rPr>
        <w:tab/>
      </w:r>
    </w:p>
    <w:p w:rsidR="000D2D05" w:rsidRPr="002346C6" w:rsidRDefault="000E09FC" w:rsidP="000D2D05">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0"/>
          <w:szCs w:val="20"/>
        </w:rPr>
      </w:pPr>
      <w:r>
        <w:rPr>
          <w:sz w:val="20"/>
          <w:szCs w:val="20"/>
        </w:rPr>
        <w:t>14.</w:t>
      </w:r>
      <w:r>
        <w:rPr>
          <w:sz w:val="20"/>
          <w:szCs w:val="20"/>
        </w:rPr>
        <w:tab/>
      </w:r>
      <w:r w:rsidR="002346C6">
        <w:rPr>
          <w:sz w:val="20"/>
          <w:szCs w:val="20"/>
        </w:rPr>
        <w:t>P</w:t>
      </w:r>
      <w:r w:rsidR="000D2D05" w:rsidRPr="002346C6">
        <w:rPr>
          <w:sz w:val="20"/>
          <w:szCs w:val="20"/>
        </w:rPr>
        <w:t>ersonnel</w:t>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t xml:space="preserve">                         </w:t>
      </w:r>
      <w:r w:rsidR="002346C6">
        <w:rPr>
          <w:sz w:val="20"/>
          <w:szCs w:val="20"/>
        </w:rPr>
        <w:t xml:space="preserve">   </w:t>
      </w:r>
      <w:r w:rsidR="000D2D05" w:rsidRPr="002346C6">
        <w:rPr>
          <w:sz w:val="20"/>
          <w:szCs w:val="20"/>
        </w:rPr>
        <w:t>Decision</w:t>
      </w:r>
    </w:p>
    <w:p w:rsidR="000D2D05" w:rsidRPr="002346C6" w:rsidRDefault="000D2D05" w:rsidP="000D2D05">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0"/>
          <w:szCs w:val="20"/>
        </w:rPr>
      </w:pPr>
    </w:p>
    <w:p w:rsidR="000D0358" w:rsidRDefault="000D0358" w:rsidP="00366D49">
      <w:pPr>
        <w:pStyle w:val="ListParagraph"/>
        <w:numPr>
          <w:ilvl w:val="0"/>
          <w:numId w:val="8"/>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rPr>
          <w:rFonts w:ascii="Times New Roman" w:hAnsi="Times New Roman"/>
          <w:sz w:val="20"/>
          <w:szCs w:val="20"/>
        </w:rPr>
      </w:pPr>
      <w:r>
        <w:rPr>
          <w:rFonts w:ascii="Times New Roman" w:hAnsi="Times New Roman"/>
          <w:sz w:val="20"/>
          <w:szCs w:val="20"/>
        </w:rPr>
        <w:t>Contract Renewal Recommendation for Fall Coach 2012-2013</w:t>
      </w:r>
    </w:p>
    <w:p w:rsidR="000D2D05" w:rsidRPr="002346C6" w:rsidRDefault="000D2D05" w:rsidP="00366D49">
      <w:pPr>
        <w:pStyle w:val="ListParagraph"/>
        <w:numPr>
          <w:ilvl w:val="0"/>
          <w:numId w:val="8"/>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rPr>
          <w:rFonts w:ascii="Times New Roman" w:hAnsi="Times New Roman"/>
          <w:sz w:val="20"/>
          <w:szCs w:val="20"/>
        </w:rPr>
      </w:pPr>
      <w:r w:rsidRPr="002346C6">
        <w:rPr>
          <w:rFonts w:ascii="Times New Roman" w:hAnsi="Times New Roman"/>
          <w:sz w:val="20"/>
          <w:szCs w:val="20"/>
        </w:rPr>
        <w:t>Other</w:t>
      </w:r>
    </w:p>
    <w:p w:rsidR="002346C6" w:rsidRDefault="002346C6" w:rsidP="00F829F0">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jc w:val="center"/>
        <w:rPr>
          <w:sz w:val="20"/>
          <w:szCs w:val="20"/>
        </w:rPr>
      </w:pPr>
    </w:p>
    <w:p w:rsidR="00003F12" w:rsidRPr="002346C6" w:rsidRDefault="00003F12" w:rsidP="00003F12">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640"/>
          <w:tab w:val="left" w:pos="8730"/>
          <w:tab w:val="left" w:pos="9163"/>
          <w:tab w:val="left" w:pos="9360"/>
          <w:tab w:val="left" w:pos="10080"/>
          <w:tab w:val="left" w:pos="10800"/>
          <w:tab w:val="left" w:pos="11520"/>
        </w:tabs>
        <w:rPr>
          <w:sz w:val="20"/>
          <w:szCs w:val="20"/>
        </w:rPr>
      </w:pPr>
      <w:r w:rsidRPr="002346C6">
        <w:rPr>
          <w:sz w:val="20"/>
          <w:szCs w:val="20"/>
        </w:rPr>
        <w:t>1</w:t>
      </w:r>
      <w:r w:rsidR="000E09FC">
        <w:rPr>
          <w:sz w:val="20"/>
          <w:szCs w:val="20"/>
        </w:rPr>
        <w:t>5</w:t>
      </w:r>
      <w:r w:rsidRPr="002346C6">
        <w:rPr>
          <w:sz w:val="20"/>
          <w:szCs w:val="20"/>
        </w:rPr>
        <w:t>.</w:t>
      </w:r>
      <w:r w:rsidRPr="002346C6">
        <w:rPr>
          <w:sz w:val="20"/>
          <w:szCs w:val="20"/>
        </w:rPr>
        <w:tab/>
        <w:t>Facilities</w:t>
      </w:r>
      <w:r w:rsidRPr="002346C6">
        <w:rPr>
          <w:sz w:val="20"/>
          <w:szCs w:val="20"/>
        </w:rPr>
        <w:tab/>
      </w:r>
    </w:p>
    <w:p w:rsidR="00003F12" w:rsidRDefault="00003F12" w:rsidP="00003F12">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rPr>
          <w:sz w:val="20"/>
          <w:szCs w:val="20"/>
        </w:rPr>
      </w:pPr>
    </w:p>
    <w:p w:rsidR="0062714F" w:rsidRDefault="0062714F" w:rsidP="009C1721">
      <w:pPr>
        <w:pStyle w:val="ListParagraph"/>
        <w:numPr>
          <w:ilvl w:val="0"/>
          <w:numId w:val="17"/>
        </w:num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rPr>
          <w:rFonts w:ascii="Times New Roman" w:hAnsi="Times New Roman"/>
          <w:sz w:val="20"/>
          <w:szCs w:val="20"/>
        </w:rPr>
      </w:pPr>
      <w:r>
        <w:rPr>
          <w:rFonts w:ascii="Times New Roman" w:hAnsi="Times New Roman"/>
          <w:sz w:val="20"/>
          <w:szCs w:val="20"/>
        </w:rPr>
        <w:t>Turbines</w:t>
      </w:r>
    </w:p>
    <w:p w:rsidR="009C1721" w:rsidRPr="00E72681" w:rsidRDefault="009C1721" w:rsidP="009C1721">
      <w:pPr>
        <w:pStyle w:val="ListParagraph"/>
        <w:numPr>
          <w:ilvl w:val="0"/>
          <w:numId w:val="17"/>
        </w:num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rPr>
          <w:rFonts w:ascii="Times New Roman" w:hAnsi="Times New Roman"/>
          <w:sz w:val="20"/>
          <w:szCs w:val="20"/>
        </w:rPr>
      </w:pPr>
      <w:r w:rsidRPr="00E72681">
        <w:rPr>
          <w:rFonts w:ascii="Times New Roman" w:hAnsi="Times New Roman"/>
          <w:sz w:val="20"/>
          <w:szCs w:val="20"/>
        </w:rPr>
        <w:t>Other</w:t>
      </w:r>
    </w:p>
    <w:p w:rsidR="007B2349" w:rsidRDefault="007B2349" w:rsidP="00003F12">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center"/>
        <w:rPr>
          <w:sz w:val="20"/>
          <w:szCs w:val="20"/>
        </w:rPr>
      </w:pPr>
    </w:p>
    <w:p w:rsidR="007B2349" w:rsidRDefault="007B2349" w:rsidP="00003F12">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center"/>
        <w:rPr>
          <w:sz w:val="20"/>
          <w:szCs w:val="20"/>
        </w:rPr>
      </w:pPr>
    </w:p>
    <w:p w:rsidR="00003F12" w:rsidRPr="002346C6" w:rsidRDefault="00E72681" w:rsidP="00003F12">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center"/>
        <w:rPr>
          <w:sz w:val="20"/>
          <w:szCs w:val="20"/>
        </w:rPr>
      </w:pPr>
      <w:r>
        <w:rPr>
          <w:sz w:val="20"/>
          <w:szCs w:val="20"/>
        </w:rPr>
        <w:lastRenderedPageBreak/>
        <w:t>C</w:t>
      </w:r>
      <w:r w:rsidR="00003F12" w:rsidRPr="002346C6">
        <w:rPr>
          <w:sz w:val="20"/>
          <w:szCs w:val="20"/>
        </w:rPr>
        <w:t>LOUD COUNTY COMMUNITY COLLEGE</w:t>
      </w:r>
    </w:p>
    <w:p w:rsidR="00003F12" w:rsidRPr="002346C6" w:rsidRDefault="00003F12" w:rsidP="00003F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BOARD OF TRUSTEES</w:t>
      </w:r>
    </w:p>
    <w:p w:rsidR="00003F12" w:rsidRPr="002346C6" w:rsidRDefault="00003F12" w:rsidP="00003F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003F12" w:rsidRDefault="00003F12" w:rsidP="00003F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r w:rsidRPr="002346C6">
        <w:rPr>
          <w:b/>
          <w:sz w:val="20"/>
          <w:szCs w:val="20"/>
        </w:rPr>
        <w:t xml:space="preserve">Agenda  -  </w:t>
      </w:r>
      <w:r>
        <w:rPr>
          <w:b/>
          <w:sz w:val="20"/>
          <w:szCs w:val="20"/>
        </w:rPr>
        <w:t>November 27</w:t>
      </w:r>
      <w:r w:rsidRPr="002346C6">
        <w:rPr>
          <w:b/>
          <w:sz w:val="20"/>
          <w:szCs w:val="20"/>
        </w:rPr>
        <w:t>, 2012</w:t>
      </w:r>
    </w:p>
    <w:p w:rsidR="00003F12" w:rsidRPr="002346C6" w:rsidRDefault="00003F12" w:rsidP="00003F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p>
    <w:p w:rsidR="00003F12" w:rsidRDefault="00003F12" w:rsidP="00003F12">
      <w:pPr>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p>
    <w:p w:rsidR="00A32763" w:rsidRDefault="00A32763" w:rsidP="00003F12">
      <w:pPr>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p>
    <w:p w:rsidR="00A32763" w:rsidRDefault="00A32763" w:rsidP="00003F12">
      <w:pPr>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1</w:t>
      </w:r>
      <w:r w:rsidR="000E09FC">
        <w:rPr>
          <w:sz w:val="20"/>
          <w:szCs w:val="20"/>
        </w:rPr>
        <w:t>6</w:t>
      </w:r>
      <w:r>
        <w:rPr>
          <w:sz w:val="20"/>
          <w:szCs w:val="20"/>
        </w:rPr>
        <w:t>.</w:t>
      </w:r>
      <w:r>
        <w:rPr>
          <w:sz w:val="20"/>
          <w:szCs w:val="20"/>
        </w:rPr>
        <w:tab/>
        <w:t>Learning Management System</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Decision</w:t>
      </w:r>
    </w:p>
    <w:p w:rsidR="00A32763" w:rsidRDefault="00A32763" w:rsidP="00003F12">
      <w:pPr>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p>
    <w:p w:rsidR="009C1721" w:rsidRPr="002346C6" w:rsidRDefault="00003F12" w:rsidP="009C1721">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1</w:t>
      </w:r>
      <w:r w:rsidR="000E09FC">
        <w:rPr>
          <w:sz w:val="20"/>
          <w:szCs w:val="20"/>
        </w:rPr>
        <w:t>7</w:t>
      </w:r>
      <w:r w:rsidRPr="002346C6">
        <w:rPr>
          <w:sz w:val="20"/>
          <w:szCs w:val="20"/>
        </w:rPr>
        <w:t>.</w:t>
      </w:r>
      <w:r w:rsidRPr="002346C6">
        <w:rPr>
          <w:sz w:val="20"/>
          <w:szCs w:val="20"/>
        </w:rPr>
        <w:tab/>
      </w:r>
      <w:r w:rsidR="00E72681">
        <w:rPr>
          <w:sz w:val="20"/>
          <w:szCs w:val="20"/>
        </w:rPr>
        <w:t>P</w:t>
      </w:r>
      <w:r w:rsidR="009C1721" w:rsidRPr="002346C6">
        <w:rPr>
          <w:sz w:val="20"/>
          <w:szCs w:val="20"/>
        </w:rPr>
        <w:t>olicies</w:t>
      </w:r>
      <w:r w:rsidR="000D0358">
        <w:rPr>
          <w:sz w:val="20"/>
          <w:szCs w:val="20"/>
        </w:rPr>
        <w:tab/>
      </w:r>
      <w:r w:rsidR="000D0358">
        <w:rPr>
          <w:sz w:val="20"/>
          <w:szCs w:val="20"/>
        </w:rPr>
        <w:tab/>
      </w:r>
      <w:r w:rsidR="000D0358">
        <w:rPr>
          <w:sz w:val="20"/>
          <w:szCs w:val="20"/>
        </w:rPr>
        <w:tab/>
      </w:r>
      <w:r w:rsidR="000D0358">
        <w:rPr>
          <w:sz w:val="20"/>
          <w:szCs w:val="20"/>
        </w:rPr>
        <w:tab/>
      </w:r>
      <w:r w:rsidR="000D0358">
        <w:rPr>
          <w:sz w:val="20"/>
          <w:szCs w:val="20"/>
        </w:rPr>
        <w:tab/>
      </w:r>
      <w:r w:rsidR="000D0358">
        <w:rPr>
          <w:sz w:val="20"/>
          <w:szCs w:val="20"/>
        </w:rPr>
        <w:tab/>
      </w:r>
      <w:r w:rsidR="000D0358">
        <w:rPr>
          <w:sz w:val="20"/>
          <w:szCs w:val="20"/>
        </w:rPr>
        <w:tab/>
      </w:r>
      <w:r w:rsidR="000D0358">
        <w:rPr>
          <w:sz w:val="20"/>
          <w:szCs w:val="20"/>
        </w:rPr>
        <w:tab/>
      </w:r>
      <w:r w:rsidR="000D0358">
        <w:rPr>
          <w:sz w:val="20"/>
          <w:szCs w:val="20"/>
        </w:rPr>
        <w:tab/>
      </w:r>
      <w:r w:rsidR="000D0358">
        <w:rPr>
          <w:sz w:val="20"/>
          <w:szCs w:val="20"/>
        </w:rPr>
        <w:tab/>
        <w:t xml:space="preserve">          Decision</w:t>
      </w:r>
    </w:p>
    <w:p w:rsidR="009C1721" w:rsidRPr="002346C6" w:rsidRDefault="009C1721" w:rsidP="009C1721">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sidRPr="002346C6">
        <w:rPr>
          <w:sz w:val="20"/>
          <w:szCs w:val="20"/>
        </w:rPr>
        <w:tab/>
      </w:r>
      <w:r w:rsidRPr="002346C6">
        <w:rPr>
          <w:sz w:val="20"/>
          <w:szCs w:val="20"/>
        </w:rPr>
        <w:tab/>
      </w:r>
    </w:p>
    <w:p w:rsidR="002F4C35" w:rsidRDefault="002F4C35" w:rsidP="009C1721">
      <w:pPr>
        <w:pStyle w:val="ListParagraph"/>
        <w:numPr>
          <w:ilvl w:val="0"/>
          <w:numId w:val="18"/>
        </w:numPr>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 xml:space="preserve">Policies to be Approved </w:t>
      </w:r>
    </w:p>
    <w:p w:rsidR="009C1721" w:rsidRPr="002346C6" w:rsidRDefault="002F4C35" w:rsidP="002F4C35">
      <w:pPr>
        <w:pStyle w:val="ListParagraph"/>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2160" w:hanging="450"/>
        <w:rPr>
          <w:rFonts w:ascii="Times New Roman" w:hAnsi="Times New Roman"/>
          <w:sz w:val="20"/>
          <w:szCs w:val="20"/>
        </w:rPr>
      </w:pPr>
      <w:r>
        <w:rPr>
          <w:rFonts w:ascii="Times New Roman" w:hAnsi="Times New Roman"/>
          <w:sz w:val="20"/>
          <w:szCs w:val="20"/>
        </w:rPr>
        <w:t xml:space="preserve">  1).  </w:t>
      </w:r>
      <w:r w:rsidR="009C1721" w:rsidRPr="002346C6">
        <w:rPr>
          <w:rFonts w:ascii="Times New Roman" w:hAnsi="Times New Roman"/>
          <w:sz w:val="20"/>
          <w:szCs w:val="20"/>
        </w:rPr>
        <w:t xml:space="preserve">B1 – Board Meetings </w:t>
      </w:r>
    </w:p>
    <w:p w:rsidR="009C1721" w:rsidRPr="002F4C35" w:rsidRDefault="002F4C35" w:rsidP="002F4C35">
      <w:pPr>
        <w:tabs>
          <w:tab w:val="left" w:pos="-1080"/>
          <w:tab w:val="left" w:pos="-720"/>
          <w:tab w:val="left" w:pos="0"/>
          <w:tab w:val="left" w:pos="748"/>
          <w:tab w:val="left" w:pos="1122"/>
          <w:tab w:val="left" w:pos="1530"/>
          <w:tab w:val="left" w:pos="1800"/>
          <w:tab w:val="left" w:pos="1890"/>
          <w:tab w:val="left" w:pos="2070"/>
          <w:tab w:val="left" w:pos="216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ab/>
      </w:r>
      <w:r>
        <w:rPr>
          <w:sz w:val="20"/>
          <w:szCs w:val="20"/>
        </w:rPr>
        <w:tab/>
      </w:r>
      <w:r>
        <w:rPr>
          <w:sz w:val="20"/>
          <w:szCs w:val="20"/>
        </w:rPr>
        <w:tab/>
        <w:t xml:space="preserve">     2 ).  </w:t>
      </w:r>
      <w:r w:rsidR="009C1721" w:rsidRPr="002F4C35">
        <w:rPr>
          <w:sz w:val="20"/>
          <w:szCs w:val="20"/>
        </w:rPr>
        <w:t>B2 – Policy Manual</w:t>
      </w:r>
    </w:p>
    <w:p w:rsidR="009C1721" w:rsidRPr="002F4C35" w:rsidRDefault="002F4C35" w:rsidP="002F4C35">
      <w:pPr>
        <w:tabs>
          <w:tab w:val="left" w:pos="-1080"/>
          <w:tab w:val="left" w:pos="-720"/>
          <w:tab w:val="left" w:pos="0"/>
          <w:tab w:val="left" w:pos="748"/>
          <w:tab w:val="left" w:pos="1122"/>
          <w:tab w:val="left" w:pos="1530"/>
          <w:tab w:val="left" w:pos="1710"/>
          <w:tab w:val="left" w:pos="2070"/>
          <w:tab w:val="left" w:pos="216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ab/>
      </w:r>
      <w:r>
        <w:rPr>
          <w:sz w:val="20"/>
          <w:szCs w:val="20"/>
        </w:rPr>
        <w:tab/>
      </w:r>
      <w:r>
        <w:rPr>
          <w:sz w:val="20"/>
          <w:szCs w:val="20"/>
        </w:rPr>
        <w:tab/>
      </w:r>
      <w:r>
        <w:rPr>
          <w:sz w:val="20"/>
          <w:szCs w:val="20"/>
        </w:rPr>
        <w:tab/>
        <w:t xml:space="preserve">  3).</w:t>
      </w:r>
      <w:r>
        <w:rPr>
          <w:sz w:val="20"/>
          <w:szCs w:val="20"/>
        </w:rPr>
        <w:tab/>
      </w:r>
      <w:r>
        <w:rPr>
          <w:sz w:val="20"/>
          <w:szCs w:val="20"/>
        </w:rPr>
        <w:tab/>
      </w:r>
      <w:r w:rsidR="009C1721" w:rsidRPr="002F4C35">
        <w:rPr>
          <w:sz w:val="20"/>
          <w:szCs w:val="20"/>
        </w:rPr>
        <w:t>B3 – Board Benefits</w:t>
      </w:r>
    </w:p>
    <w:p w:rsidR="009C1721" w:rsidRDefault="002F4C35" w:rsidP="002F4C35">
      <w:pPr>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ab/>
      </w:r>
      <w:r>
        <w:rPr>
          <w:sz w:val="20"/>
          <w:szCs w:val="20"/>
        </w:rPr>
        <w:tab/>
      </w:r>
      <w:r>
        <w:rPr>
          <w:sz w:val="20"/>
          <w:szCs w:val="20"/>
        </w:rPr>
        <w:tab/>
      </w:r>
      <w:r>
        <w:rPr>
          <w:sz w:val="20"/>
          <w:szCs w:val="20"/>
        </w:rPr>
        <w:tab/>
        <w:t xml:space="preserve">  4). </w:t>
      </w:r>
      <w:r w:rsidRPr="002F4C35">
        <w:rPr>
          <w:sz w:val="20"/>
          <w:szCs w:val="20"/>
        </w:rPr>
        <w:t xml:space="preserve">  </w:t>
      </w:r>
      <w:r w:rsidR="009C1721" w:rsidRPr="002F4C35">
        <w:rPr>
          <w:sz w:val="20"/>
          <w:szCs w:val="20"/>
        </w:rPr>
        <w:t>B4 – Professional Development and Travel</w:t>
      </w:r>
    </w:p>
    <w:p w:rsidR="009C1721" w:rsidRDefault="002F4C35" w:rsidP="002F4C35">
      <w:pPr>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ab/>
      </w:r>
      <w:r>
        <w:rPr>
          <w:sz w:val="20"/>
          <w:szCs w:val="20"/>
        </w:rPr>
        <w:tab/>
      </w:r>
      <w:r>
        <w:rPr>
          <w:sz w:val="20"/>
          <w:szCs w:val="20"/>
        </w:rPr>
        <w:tab/>
      </w:r>
      <w:r>
        <w:rPr>
          <w:sz w:val="20"/>
          <w:szCs w:val="20"/>
        </w:rPr>
        <w:tab/>
        <w:t xml:space="preserve">  5).</w:t>
      </w:r>
      <w:r>
        <w:rPr>
          <w:sz w:val="20"/>
          <w:szCs w:val="20"/>
        </w:rPr>
        <w:tab/>
        <w:t xml:space="preserve">  B5</w:t>
      </w:r>
      <w:r w:rsidR="009C1721" w:rsidRPr="002346C6">
        <w:rPr>
          <w:sz w:val="20"/>
          <w:szCs w:val="20"/>
        </w:rPr>
        <w:t xml:space="preserve"> – Board Members</w:t>
      </w:r>
    </w:p>
    <w:p w:rsidR="00003F12" w:rsidRPr="002F4C35" w:rsidRDefault="00A32763" w:rsidP="002F4C35">
      <w:pPr>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ind w:left="1170"/>
        <w:rPr>
          <w:sz w:val="20"/>
          <w:szCs w:val="20"/>
        </w:rPr>
      </w:pPr>
      <w:r>
        <w:rPr>
          <w:sz w:val="20"/>
          <w:szCs w:val="20"/>
        </w:rPr>
        <w:tab/>
      </w:r>
      <w:r w:rsidR="002F4C35" w:rsidRPr="002F4C35">
        <w:rPr>
          <w:sz w:val="20"/>
          <w:szCs w:val="20"/>
        </w:rPr>
        <w:t xml:space="preserve">      6).</w:t>
      </w:r>
      <w:r w:rsidR="002F4C35" w:rsidRPr="002F4C35">
        <w:rPr>
          <w:sz w:val="20"/>
          <w:szCs w:val="20"/>
        </w:rPr>
        <w:tab/>
        <w:t xml:space="preserve">  </w:t>
      </w:r>
      <w:r w:rsidR="00003F12" w:rsidRPr="002F4C35">
        <w:rPr>
          <w:sz w:val="20"/>
          <w:szCs w:val="20"/>
        </w:rPr>
        <w:t>B6 – Open Records</w:t>
      </w:r>
    </w:p>
    <w:p w:rsidR="00003F12" w:rsidRPr="00A32763" w:rsidRDefault="00A32763" w:rsidP="00A32763">
      <w:pPr>
        <w:tabs>
          <w:tab w:val="left" w:pos="-1080"/>
          <w:tab w:val="left" w:pos="-720"/>
          <w:tab w:val="left" w:pos="0"/>
          <w:tab w:val="left" w:pos="748"/>
          <w:tab w:val="left" w:pos="1122"/>
          <w:tab w:val="left" w:pos="1530"/>
          <w:tab w:val="left" w:pos="1710"/>
          <w:tab w:val="left" w:pos="180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 xml:space="preserve">                                    7)    B7</w:t>
      </w:r>
      <w:r w:rsidR="00B171DF">
        <w:rPr>
          <w:sz w:val="20"/>
          <w:szCs w:val="20"/>
        </w:rPr>
        <w:t xml:space="preserve"> – Ethics </w:t>
      </w:r>
      <w:r w:rsidR="00003F12" w:rsidRPr="00A32763">
        <w:rPr>
          <w:sz w:val="20"/>
          <w:szCs w:val="20"/>
        </w:rPr>
        <w:t>and Conflict of Interest</w:t>
      </w:r>
    </w:p>
    <w:p w:rsidR="00003F12" w:rsidRPr="00A32763" w:rsidRDefault="00A32763" w:rsidP="00A32763">
      <w:pPr>
        <w:tabs>
          <w:tab w:val="left" w:pos="-1080"/>
          <w:tab w:val="left" w:pos="-720"/>
          <w:tab w:val="left" w:pos="0"/>
          <w:tab w:val="left" w:pos="748"/>
          <w:tab w:val="left" w:pos="1122"/>
          <w:tab w:val="left" w:pos="1530"/>
          <w:tab w:val="left" w:pos="216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ab/>
      </w:r>
      <w:r>
        <w:rPr>
          <w:sz w:val="20"/>
          <w:szCs w:val="20"/>
        </w:rPr>
        <w:tab/>
      </w:r>
      <w:r>
        <w:rPr>
          <w:sz w:val="20"/>
          <w:szCs w:val="20"/>
        </w:rPr>
        <w:tab/>
        <w:t xml:space="preserve">      8).  </w:t>
      </w:r>
      <w:r w:rsidR="00003F12" w:rsidRPr="00A32763">
        <w:rPr>
          <w:sz w:val="20"/>
          <w:szCs w:val="20"/>
        </w:rPr>
        <w:t>B8 – Standards of Good Practice</w:t>
      </w:r>
    </w:p>
    <w:p w:rsidR="00003F12" w:rsidRDefault="00A32763" w:rsidP="00A32763">
      <w:pPr>
        <w:tabs>
          <w:tab w:val="left" w:pos="-1080"/>
          <w:tab w:val="left" w:pos="-720"/>
          <w:tab w:val="left" w:pos="0"/>
          <w:tab w:val="left" w:pos="748"/>
          <w:tab w:val="left" w:pos="1170"/>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ab/>
      </w:r>
      <w:r>
        <w:rPr>
          <w:sz w:val="20"/>
          <w:szCs w:val="20"/>
        </w:rPr>
        <w:tab/>
        <w:t>B.</w:t>
      </w:r>
      <w:r>
        <w:rPr>
          <w:sz w:val="20"/>
          <w:szCs w:val="20"/>
        </w:rPr>
        <w:tab/>
        <w:t xml:space="preserve">  Policies for Review</w:t>
      </w:r>
    </w:p>
    <w:p w:rsidR="00A32763" w:rsidRDefault="00A32763" w:rsidP="00A32763">
      <w:pPr>
        <w:tabs>
          <w:tab w:val="left" w:pos="-1080"/>
          <w:tab w:val="left" w:pos="-720"/>
          <w:tab w:val="left" w:pos="0"/>
          <w:tab w:val="left" w:pos="748"/>
          <w:tab w:val="left" w:pos="1170"/>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ab/>
      </w:r>
      <w:r>
        <w:rPr>
          <w:sz w:val="20"/>
          <w:szCs w:val="20"/>
        </w:rPr>
        <w:tab/>
      </w:r>
      <w:r>
        <w:rPr>
          <w:sz w:val="20"/>
          <w:szCs w:val="20"/>
        </w:rPr>
        <w:tab/>
      </w:r>
      <w:r>
        <w:rPr>
          <w:sz w:val="20"/>
          <w:szCs w:val="20"/>
        </w:rPr>
        <w:tab/>
        <w:t xml:space="preserve">  1).   F26 – </w:t>
      </w:r>
      <w:r w:rsidR="001F6DDC">
        <w:rPr>
          <w:sz w:val="20"/>
          <w:szCs w:val="20"/>
        </w:rPr>
        <w:t xml:space="preserve">Naming Opportunities and Recognition </w:t>
      </w:r>
    </w:p>
    <w:p w:rsidR="00A32763" w:rsidRDefault="00A32763" w:rsidP="00A32763">
      <w:pPr>
        <w:tabs>
          <w:tab w:val="left" w:pos="-1080"/>
          <w:tab w:val="left" w:pos="-720"/>
          <w:tab w:val="left" w:pos="0"/>
          <w:tab w:val="left" w:pos="748"/>
          <w:tab w:val="left" w:pos="1170"/>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ab/>
      </w:r>
      <w:r>
        <w:rPr>
          <w:sz w:val="20"/>
          <w:szCs w:val="20"/>
        </w:rPr>
        <w:tab/>
      </w:r>
      <w:r>
        <w:rPr>
          <w:sz w:val="20"/>
          <w:szCs w:val="20"/>
        </w:rPr>
        <w:tab/>
      </w:r>
      <w:r>
        <w:rPr>
          <w:sz w:val="20"/>
          <w:szCs w:val="20"/>
        </w:rPr>
        <w:tab/>
        <w:t xml:space="preserve">  2).   F27 – </w:t>
      </w:r>
      <w:r w:rsidR="001F6DDC">
        <w:rPr>
          <w:sz w:val="20"/>
          <w:szCs w:val="20"/>
        </w:rPr>
        <w:t>Child Abuse</w:t>
      </w:r>
    </w:p>
    <w:p w:rsidR="00A32763" w:rsidRPr="002346C6" w:rsidRDefault="00A32763" w:rsidP="00A32763">
      <w:pPr>
        <w:tabs>
          <w:tab w:val="left" w:pos="-1080"/>
          <w:tab w:val="left" w:pos="-720"/>
          <w:tab w:val="left" w:pos="0"/>
          <w:tab w:val="left" w:pos="748"/>
          <w:tab w:val="left" w:pos="1170"/>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 xml:space="preserve"> </w:t>
      </w:r>
    </w:p>
    <w:p w:rsidR="00917D2B" w:rsidRPr="002346C6" w:rsidRDefault="00BE2E41" w:rsidP="002346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rPr>
          <w:sz w:val="20"/>
          <w:szCs w:val="20"/>
        </w:rPr>
      </w:pPr>
      <w:r>
        <w:rPr>
          <w:sz w:val="20"/>
          <w:szCs w:val="20"/>
        </w:rPr>
        <w:t>1</w:t>
      </w:r>
      <w:r w:rsidR="000E09FC">
        <w:rPr>
          <w:sz w:val="20"/>
          <w:szCs w:val="20"/>
        </w:rPr>
        <w:t>8</w:t>
      </w:r>
      <w:r w:rsidR="00C87B8A" w:rsidRPr="002346C6">
        <w:rPr>
          <w:sz w:val="20"/>
          <w:szCs w:val="20"/>
        </w:rPr>
        <w:t>.</w:t>
      </w:r>
      <w:r w:rsidR="00A2610E" w:rsidRPr="002346C6">
        <w:rPr>
          <w:sz w:val="20"/>
          <w:szCs w:val="20"/>
        </w:rPr>
        <w:tab/>
      </w:r>
      <w:r w:rsidR="00917D2B" w:rsidRPr="002346C6">
        <w:rPr>
          <w:sz w:val="20"/>
          <w:szCs w:val="20"/>
        </w:rPr>
        <w:t>Information Items</w:t>
      </w:r>
      <w:r w:rsidR="00917D2B" w:rsidRPr="002346C6">
        <w:rPr>
          <w:sz w:val="20"/>
          <w:szCs w:val="20"/>
        </w:rPr>
        <w:tab/>
      </w:r>
      <w:r w:rsidR="00917D2B" w:rsidRPr="002346C6">
        <w:rPr>
          <w:sz w:val="20"/>
          <w:szCs w:val="20"/>
        </w:rPr>
        <w:tab/>
      </w:r>
      <w:r w:rsidR="00917D2B" w:rsidRPr="002346C6">
        <w:rPr>
          <w:sz w:val="20"/>
          <w:szCs w:val="20"/>
        </w:rPr>
        <w:tab/>
      </w:r>
      <w:r w:rsidR="00917D2B" w:rsidRPr="002346C6">
        <w:rPr>
          <w:sz w:val="20"/>
          <w:szCs w:val="20"/>
        </w:rPr>
        <w:tab/>
        <w:t xml:space="preserve">                                             </w:t>
      </w:r>
      <w:r w:rsidR="002346C6">
        <w:rPr>
          <w:sz w:val="20"/>
          <w:szCs w:val="20"/>
        </w:rPr>
        <w:t xml:space="preserve">    </w:t>
      </w:r>
      <w:r w:rsidR="00917D2B" w:rsidRPr="002346C6">
        <w:rPr>
          <w:sz w:val="20"/>
          <w:szCs w:val="20"/>
        </w:rPr>
        <w:t xml:space="preserve">  Information</w:t>
      </w:r>
    </w:p>
    <w:p w:rsidR="005A1B1F" w:rsidRPr="002346C6" w:rsidRDefault="005A1B1F" w:rsidP="00917D2B">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p>
    <w:p w:rsidR="00617785" w:rsidRDefault="004E72B1" w:rsidP="004E72B1">
      <w:pPr>
        <w:pStyle w:val="ListParagraph"/>
        <w:numPr>
          <w:ilvl w:val="0"/>
          <w:numId w:val="1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w:t>
      </w:r>
      <w:r w:rsidR="00617785">
        <w:rPr>
          <w:rFonts w:ascii="Times New Roman" w:hAnsi="Times New Roman"/>
          <w:sz w:val="20"/>
          <w:szCs w:val="20"/>
        </w:rPr>
        <w:t xml:space="preserve">Jazz Band and Heartland Chorus Concert </w:t>
      </w:r>
    </w:p>
    <w:p w:rsidR="00360ED9" w:rsidRPr="00BE2E41" w:rsidRDefault="004E72B1" w:rsidP="00617785">
      <w:pPr>
        <w:pStyle w:val="ListParagraph"/>
        <w:numPr>
          <w:ilvl w:val="0"/>
          <w:numId w:val="1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w:t>
      </w:r>
      <w:r w:rsidR="00BE2E41" w:rsidRPr="00BE2E41">
        <w:rPr>
          <w:rFonts w:ascii="Times New Roman" w:hAnsi="Times New Roman"/>
          <w:sz w:val="20"/>
          <w:szCs w:val="20"/>
        </w:rPr>
        <w:t>CCCC Foundation Annual Meeting</w:t>
      </w:r>
    </w:p>
    <w:p w:rsidR="00BE2E41" w:rsidRDefault="004E72B1" w:rsidP="004E72B1">
      <w:pPr>
        <w:pStyle w:val="ListParagraph"/>
        <w:numPr>
          <w:ilvl w:val="0"/>
          <w:numId w:val="16"/>
        </w:numPr>
        <w:tabs>
          <w:tab w:val="left" w:pos="-1080"/>
          <w:tab w:val="left" w:pos="-720"/>
          <w:tab w:val="left" w:pos="0"/>
          <w:tab w:val="left" w:pos="748"/>
          <w:tab w:val="left" w:pos="1170"/>
          <w:tab w:val="left" w:pos="135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w:t>
      </w:r>
      <w:r w:rsidR="00BE2E41" w:rsidRPr="00BE2E41">
        <w:rPr>
          <w:rFonts w:ascii="Times New Roman" w:hAnsi="Times New Roman"/>
          <w:sz w:val="20"/>
          <w:szCs w:val="20"/>
        </w:rPr>
        <w:t>College Christmas Party</w:t>
      </w:r>
    </w:p>
    <w:p w:rsidR="00617785" w:rsidRPr="00BE2E41" w:rsidRDefault="00617785" w:rsidP="00617785">
      <w:pPr>
        <w:pStyle w:val="ListParagraph"/>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p>
    <w:p w:rsidR="00F121C6" w:rsidRPr="002346C6" w:rsidRDefault="000E09FC" w:rsidP="006A7F41">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0"/>
          <w:szCs w:val="20"/>
        </w:rPr>
      </w:pPr>
      <w:r>
        <w:rPr>
          <w:sz w:val="20"/>
          <w:szCs w:val="20"/>
        </w:rPr>
        <w:t>19</w:t>
      </w:r>
      <w:r w:rsidR="00D466F6" w:rsidRPr="002346C6">
        <w:rPr>
          <w:sz w:val="20"/>
          <w:szCs w:val="20"/>
        </w:rPr>
        <w:t>.</w:t>
      </w:r>
      <w:r w:rsidR="00DA3234" w:rsidRPr="002346C6">
        <w:rPr>
          <w:sz w:val="20"/>
          <w:szCs w:val="20"/>
        </w:rPr>
        <w:tab/>
      </w:r>
      <w:r w:rsidR="00F121C6" w:rsidRPr="002346C6">
        <w:rPr>
          <w:sz w:val="20"/>
          <w:szCs w:val="20"/>
        </w:rPr>
        <w:t>Other</w:t>
      </w:r>
    </w:p>
    <w:p w:rsidR="008F4856" w:rsidRPr="002346C6" w:rsidRDefault="00C37E23"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8730"/>
          <w:tab w:val="left" w:pos="9163"/>
          <w:tab w:val="left" w:pos="9360"/>
          <w:tab w:val="left" w:pos="10080"/>
          <w:tab w:val="left" w:pos="10800"/>
          <w:tab w:val="left" w:pos="11520"/>
        </w:tabs>
        <w:rPr>
          <w:sz w:val="20"/>
          <w:szCs w:val="20"/>
        </w:rPr>
      </w:pPr>
      <w:r w:rsidRPr="002346C6">
        <w:rPr>
          <w:sz w:val="20"/>
          <w:szCs w:val="20"/>
        </w:rPr>
        <w:t xml:space="preserve"> </w:t>
      </w:r>
    </w:p>
    <w:p w:rsidR="00AE6838" w:rsidRPr="002346C6" w:rsidRDefault="00A32763" w:rsidP="002346C6">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9163"/>
          <w:tab w:val="left" w:pos="9360"/>
          <w:tab w:val="left" w:pos="10080"/>
          <w:tab w:val="left" w:pos="10800"/>
          <w:tab w:val="left" w:pos="11520"/>
        </w:tabs>
        <w:rPr>
          <w:sz w:val="20"/>
          <w:szCs w:val="20"/>
        </w:rPr>
      </w:pPr>
      <w:r>
        <w:rPr>
          <w:sz w:val="20"/>
          <w:szCs w:val="20"/>
        </w:rPr>
        <w:t>2</w:t>
      </w:r>
      <w:r w:rsidR="000E09FC">
        <w:rPr>
          <w:sz w:val="20"/>
          <w:szCs w:val="20"/>
        </w:rPr>
        <w:t>0.</w:t>
      </w:r>
      <w:r w:rsidR="00AE6838" w:rsidRPr="002346C6">
        <w:rPr>
          <w:sz w:val="20"/>
          <w:szCs w:val="20"/>
        </w:rPr>
        <w:tab/>
        <w:t>Executive Session</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2346C6">
        <w:rPr>
          <w:sz w:val="20"/>
          <w:szCs w:val="20"/>
        </w:rPr>
        <w:t xml:space="preserve">       </w:t>
      </w:r>
      <w:r w:rsidR="00AE6838" w:rsidRPr="002346C6">
        <w:rPr>
          <w:sz w:val="20"/>
          <w:szCs w:val="20"/>
        </w:rPr>
        <w:t xml:space="preserve"> </w:t>
      </w:r>
      <w:r w:rsidR="00C37E23" w:rsidRPr="002346C6">
        <w:rPr>
          <w:sz w:val="20"/>
          <w:szCs w:val="20"/>
        </w:rPr>
        <w:t>E</w:t>
      </w:r>
      <w:r w:rsidR="00AE6838" w:rsidRPr="002346C6">
        <w:rPr>
          <w:sz w:val="20"/>
          <w:szCs w:val="20"/>
        </w:rPr>
        <w:t>xecutive Session</w:t>
      </w:r>
      <w:r w:rsidR="00AE6838" w:rsidRPr="002346C6">
        <w:rPr>
          <w:sz w:val="20"/>
          <w:szCs w:val="20"/>
        </w:rPr>
        <w:tab/>
      </w:r>
    </w:p>
    <w:p w:rsidR="00AE6838" w:rsidRPr="002346C6"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p>
    <w:p w:rsidR="00AE6838" w:rsidRPr="002346C6"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D32F6C" w:rsidRPr="002346C6">
        <w:rPr>
          <w:sz w:val="20"/>
          <w:szCs w:val="20"/>
        </w:rPr>
        <w:t xml:space="preserve"> </w:t>
      </w:r>
      <w:r w:rsidRPr="002346C6">
        <w:rPr>
          <w:sz w:val="20"/>
          <w:szCs w:val="20"/>
        </w:rPr>
        <w:t>A.</w:t>
      </w:r>
      <w:r w:rsidRPr="002346C6">
        <w:rPr>
          <w:sz w:val="20"/>
          <w:szCs w:val="20"/>
        </w:rPr>
        <w:tab/>
        <w:t>Consultation with Legal Counsel</w:t>
      </w:r>
    </w:p>
    <w:p w:rsidR="00AE6838" w:rsidRPr="00B015E5"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2346C6">
        <w:rPr>
          <w:sz w:val="20"/>
          <w:szCs w:val="20"/>
        </w:rPr>
        <w:tab/>
      </w:r>
      <w:r w:rsidRPr="002346C6">
        <w:rPr>
          <w:sz w:val="20"/>
          <w:szCs w:val="20"/>
        </w:rPr>
        <w:tab/>
      </w:r>
      <w:r w:rsidRPr="002346C6">
        <w:rPr>
          <w:sz w:val="20"/>
          <w:szCs w:val="20"/>
        </w:rPr>
        <w:tab/>
      </w:r>
      <w:r w:rsidR="00D32F6C" w:rsidRPr="00B015E5">
        <w:rPr>
          <w:sz w:val="22"/>
          <w:szCs w:val="22"/>
        </w:rPr>
        <w:t xml:space="preserve"> </w:t>
      </w:r>
      <w:r w:rsidRPr="00B015E5">
        <w:rPr>
          <w:sz w:val="22"/>
          <w:szCs w:val="22"/>
        </w:rPr>
        <w:t>B.</w:t>
      </w:r>
      <w:r w:rsidRPr="00B015E5">
        <w:rPr>
          <w:sz w:val="22"/>
          <w:szCs w:val="22"/>
        </w:rPr>
        <w:tab/>
        <w:t>Non-elected Personnel</w:t>
      </w:r>
    </w:p>
    <w:p w:rsidR="00336EB5" w:rsidRDefault="0037390C"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p>
    <w:p w:rsidR="00BC5EB9" w:rsidRDefault="00BC5EB9"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0D2D05" w:rsidRDefault="000D2D05"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0D2D05" w:rsidRDefault="000D2D05"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6A7F41" w:rsidRDefault="00EA7918"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pPr>
      <w:r w:rsidRPr="001E45A6">
        <w:t xml:space="preserve">NEXT MEETING – </w:t>
      </w:r>
      <w:r w:rsidR="00BE2E41">
        <w:t xml:space="preserve">December 18, </w:t>
      </w:r>
      <w:r w:rsidRPr="001E45A6">
        <w:t>2012</w:t>
      </w:r>
    </w:p>
    <w:p w:rsidR="000D2D05" w:rsidRDefault="000D2D05"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2E41" w:rsidRDefault="00BE2E41"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2E41" w:rsidRDefault="00BE2E41"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2E41" w:rsidRDefault="00BE2E41"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2E41" w:rsidRDefault="00BE2E41"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2E41" w:rsidRDefault="00BE2E41"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2E41" w:rsidRDefault="00BE2E41"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7B234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8550"/>
          <w:tab w:val="left" w:pos="9360"/>
          <w:tab w:val="left" w:pos="10080"/>
          <w:tab w:val="left" w:pos="10800"/>
          <w:tab w:val="left" w:pos="11520"/>
        </w:tabs>
        <w:jc w:val="center"/>
        <w:rPr>
          <w:sz w:val="26"/>
          <w:szCs w:val="26"/>
        </w:rPr>
      </w:pPr>
      <w:r>
        <w:rPr>
          <w:sz w:val="26"/>
          <w:szCs w:val="26"/>
        </w:rPr>
        <w:t>CLOUD COUNTY COMMUNITY COLLEGE</w:t>
      </w:r>
    </w:p>
    <w:p w:rsidR="00A2610E" w:rsidRDefault="00A2610E" w:rsidP="00A2610E">
      <w:pPr>
        <w:jc w:val="center"/>
        <w:rPr>
          <w:sz w:val="26"/>
          <w:szCs w:val="26"/>
        </w:rPr>
      </w:pPr>
      <w:r>
        <w:rPr>
          <w:sz w:val="26"/>
          <w:szCs w:val="26"/>
        </w:rPr>
        <w:t>BOARD OF TRUSTEES</w:t>
      </w:r>
    </w:p>
    <w:p w:rsidR="00A2610E" w:rsidRDefault="00BE2E41" w:rsidP="00A2610E">
      <w:pPr>
        <w:jc w:val="center"/>
        <w:rPr>
          <w:sz w:val="26"/>
          <w:szCs w:val="26"/>
        </w:rPr>
      </w:pPr>
      <w:r>
        <w:rPr>
          <w:sz w:val="26"/>
          <w:szCs w:val="26"/>
        </w:rPr>
        <w:t>November 27</w:t>
      </w:r>
      <w:r w:rsidR="00A2610E">
        <w:rPr>
          <w:sz w:val="26"/>
          <w:szCs w:val="26"/>
        </w:rPr>
        <w:t>, 2012</w:t>
      </w:r>
    </w:p>
    <w:p w:rsidR="00A2610E" w:rsidRDefault="00A2610E" w:rsidP="00A2610E">
      <w:pPr>
        <w:rPr>
          <w:sz w:val="26"/>
          <w:szCs w:val="26"/>
        </w:rPr>
      </w:pPr>
    </w:p>
    <w:p w:rsidR="00A2610E" w:rsidRDefault="00A2610E" w:rsidP="00A2610E">
      <w:pPr>
        <w:rPr>
          <w:sz w:val="26"/>
          <w:szCs w:val="26"/>
        </w:rPr>
      </w:pPr>
    </w:p>
    <w:p w:rsidR="00A2610E" w:rsidRDefault="00A2610E" w:rsidP="00A2610E">
      <w:pPr>
        <w:rPr>
          <w:sz w:val="26"/>
          <w:szCs w:val="26"/>
          <w:u w:val="single"/>
        </w:rPr>
      </w:pPr>
      <w:r>
        <w:rPr>
          <w:sz w:val="26"/>
          <w:szCs w:val="26"/>
        </w:rPr>
        <w:t xml:space="preserve">ITEM NO:    </w:t>
      </w:r>
      <w:r>
        <w:rPr>
          <w:sz w:val="26"/>
          <w:szCs w:val="26"/>
          <w:u w:val="single"/>
        </w:rPr>
        <w:t xml:space="preserve">    </w:t>
      </w:r>
      <w:r w:rsidR="005F32C9">
        <w:rPr>
          <w:sz w:val="26"/>
          <w:szCs w:val="26"/>
          <w:u w:val="single"/>
        </w:rPr>
        <w:t>1</w:t>
      </w:r>
      <w:r>
        <w:rPr>
          <w:sz w:val="26"/>
          <w:szCs w:val="26"/>
          <w:u w:val="single"/>
        </w:rPr>
        <w:t xml:space="preserve">     </w:t>
      </w:r>
    </w:p>
    <w:p w:rsidR="00A2610E" w:rsidRDefault="00A2610E" w:rsidP="00A2610E">
      <w:pPr>
        <w:rPr>
          <w:sz w:val="26"/>
          <w:szCs w:val="26"/>
        </w:rPr>
      </w:pPr>
    </w:p>
    <w:p w:rsidR="00A2610E" w:rsidRPr="000A7FD1" w:rsidRDefault="00A2610E" w:rsidP="00A2610E">
      <w:pPr>
        <w:tabs>
          <w:tab w:val="left" w:pos="2160"/>
        </w:tabs>
        <w:rPr>
          <w:sz w:val="26"/>
          <w:szCs w:val="26"/>
          <w:u w:val="single"/>
        </w:rPr>
      </w:pPr>
      <w:r>
        <w:rPr>
          <w:sz w:val="26"/>
          <w:szCs w:val="26"/>
        </w:rPr>
        <w:t xml:space="preserve">AGENDA ITEM:     </w:t>
      </w:r>
      <w:r>
        <w:rPr>
          <w:sz w:val="26"/>
          <w:szCs w:val="26"/>
          <w:u w:val="single"/>
        </w:rPr>
        <w:t>Call to Order – 7:00 p.m.</w:t>
      </w:r>
    </w:p>
    <w:p w:rsidR="00A2610E" w:rsidRDefault="00A2610E" w:rsidP="00A2610E">
      <w:pPr>
        <w:rPr>
          <w:sz w:val="26"/>
          <w:szCs w:val="26"/>
          <w:u w:val="single"/>
        </w:rPr>
      </w:pPr>
    </w:p>
    <w:p w:rsidR="00A2610E" w:rsidRPr="007E4752" w:rsidRDefault="00A2610E" w:rsidP="00A2610E">
      <w:pPr>
        <w:tabs>
          <w:tab w:val="left" w:pos="2250"/>
        </w:tabs>
        <w:rPr>
          <w:sz w:val="26"/>
          <w:szCs w:val="26"/>
          <w:u w:val="single"/>
        </w:rPr>
      </w:pPr>
      <w:r>
        <w:rPr>
          <w:sz w:val="26"/>
          <w:szCs w:val="26"/>
        </w:rPr>
        <w:t>ITEM TYPE:</w:t>
      </w:r>
      <w:r>
        <w:rPr>
          <w:sz w:val="26"/>
          <w:szCs w:val="26"/>
        </w:rPr>
        <w:tab/>
      </w:r>
    </w:p>
    <w:p w:rsidR="00A2610E" w:rsidRDefault="00A2610E" w:rsidP="00A2610E">
      <w:pPr>
        <w:rPr>
          <w:sz w:val="26"/>
          <w:szCs w:val="26"/>
        </w:rPr>
      </w:pPr>
    </w:p>
    <w:p w:rsidR="00A2610E" w:rsidRDefault="00A2610E" w:rsidP="00A2610E">
      <w:pPr>
        <w:rPr>
          <w:sz w:val="26"/>
          <w:szCs w:val="26"/>
        </w:rPr>
      </w:pPr>
    </w:p>
    <w:p w:rsidR="00A2610E" w:rsidRDefault="00A2610E" w:rsidP="00A2610E">
      <w:pPr>
        <w:rPr>
          <w:sz w:val="26"/>
          <w:szCs w:val="26"/>
        </w:rPr>
      </w:pPr>
      <w:r w:rsidRPr="00031DBA">
        <w:rPr>
          <w:sz w:val="26"/>
          <w:szCs w:val="26"/>
          <w:u w:val="single"/>
        </w:rPr>
        <w:t>COMMENT</w:t>
      </w:r>
      <w:r>
        <w:rPr>
          <w:sz w:val="26"/>
          <w:szCs w:val="26"/>
        </w:rPr>
        <w:t>:</w:t>
      </w: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BE2E41" w:rsidP="00AE6838">
      <w:pPr>
        <w:jc w:val="center"/>
        <w:rPr>
          <w:sz w:val="26"/>
          <w:szCs w:val="26"/>
        </w:rPr>
      </w:pPr>
      <w:r>
        <w:rPr>
          <w:sz w:val="26"/>
          <w:szCs w:val="26"/>
        </w:rPr>
        <w:t>November 27</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5F32C9">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BE2E41">
        <w:rPr>
          <w:sz w:val="26"/>
          <w:szCs w:val="26"/>
        </w:rPr>
        <w:t>November 27</w:t>
      </w:r>
      <w:r w:rsidR="006A7F41">
        <w:rPr>
          <w:sz w:val="26"/>
          <w:szCs w:val="26"/>
        </w:rPr>
        <w:t>,</w:t>
      </w:r>
      <w:r w:rsidR="00BE51C1">
        <w:rPr>
          <w:sz w:val="26"/>
          <w:szCs w:val="26"/>
        </w:rPr>
        <w:t xml:space="preserve"> 2012</w:t>
      </w:r>
      <w:r>
        <w:rPr>
          <w:sz w:val="26"/>
          <w:szCs w:val="26"/>
        </w:rPr>
        <w:t xml:space="preserve">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BE2E41" w:rsidP="00AE6838">
      <w:pPr>
        <w:jc w:val="center"/>
        <w:rPr>
          <w:sz w:val="26"/>
          <w:szCs w:val="26"/>
        </w:rPr>
      </w:pPr>
      <w:r>
        <w:rPr>
          <w:sz w:val="26"/>
          <w:szCs w:val="26"/>
        </w:rPr>
        <w:t>November 27</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5F32C9">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Pr>
          <w:sz w:val="26"/>
          <w:szCs w:val="26"/>
          <w:u w:val="single"/>
        </w:rPr>
        <w:t>Guests’ Comments</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smartTag w:uri="urn:schemas-microsoft-com:office:smarttags" w:element="place">
        <w:smartTag w:uri="urn:schemas-microsoft-com:office:smarttags" w:element="PlaceName">
          <w:r>
            <w:rPr>
              <w:sz w:val="26"/>
              <w:szCs w:val="26"/>
            </w:rPr>
            <w:t>CLOUD</w:t>
          </w:r>
        </w:smartTag>
        <w:r>
          <w:rPr>
            <w:sz w:val="26"/>
            <w:szCs w:val="26"/>
          </w:rPr>
          <w:t xml:space="preserve"> </w:t>
        </w:r>
        <w:smartTag w:uri="urn:schemas-microsoft-com:office:smarttags" w:element="PlaceType">
          <w:r>
            <w:rPr>
              <w:sz w:val="26"/>
              <w:szCs w:val="26"/>
            </w:rPr>
            <w:t>COUNTY</w:t>
          </w:r>
        </w:smartTag>
        <w:r>
          <w:rPr>
            <w:sz w:val="26"/>
            <w:szCs w:val="26"/>
          </w:rPr>
          <w:t xml:space="preserve"> </w:t>
        </w:r>
        <w:smartTag w:uri="urn:schemas-microsoft-com:office:smarttags" w:element="PlaceType">
          <w:r>
            <w:rPr>
              <w:sz w:val="26"/>
              <w:szCs w:val="26"/>
            </w:rPr>
            <w:t>COMMUNITY COLLEGE</w:t>
          </w:r>
        </w:smartTag>
      </w:smartTag>
    </w:p>
    <w:p w:rsidR="00AE6838" w:rsidRDefault="00AE6838" w:rsidP="00AE6838">
      <w:pPr>
        <w:jc w:val="center"/>
        <w:rPr>
          <w:sz w:val="26"/>
          <w:szCs w:val="26"/>
        </w:rPr>
      </w:pPr>
      <w:r>
        <w:rPr>
          <w:sz w:val="26"/>
          <w:szCs w:val="26"/>
        </w:rPr>
        <w:t>BOARD OF TRUSTEES</w:t>
      </w:r>
    </w:p>
    <w:p w:rsidR="00AE6838" w:rsidRDefault="00BE2E41" w:rsidP="00AE6838">
      <w:pPr>
        <w:jc w:val="center"/>
        <w:rPr>
          <w:sz w:val="26"/>
          <w:szCs w:val="26"/>
        </w:rPr>
      </w:pPr>
      <w:r>
        <w:rPr>
          <w:sz w:val="26"/>
          <w:szCs w:val="26"/>
        </w:rPr>
        <w:t>November 27</w:t>
      </w:r>
      <w:r w:rsidR="00C6567C">
        <w:rPr>
          <w:sz w:val="26"/>
          <w:szCs w:val="26"/>
        </w:rPr>
        <w:t>,</w:t>
      </w:r>
      <w:r w:rsidR="00BE51C1">
        <w:rPr>
          <w:sz w:val="26"/>
          <w:szCs w:val="26"/>
        </w:rPr>
        <w:t xml:space="preserve">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5F32C9">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4559D4">
      <w:pPr>
        <w:tabs>
          <w:tab w:val="left" w:pos="2520"/>
        </w:tabs>
        <w:rPr>
          <w:sz w:val="26"/>
          <w:szCs w:val="26"/>
          <w:u w:val="single"/>
        </w:rPr>
      </w:pPr>
      <w:r>
        <w:rPr>
          <w:sz w:val="26"/>
          <w:szCs w:val="26"/>
        </w:rPr>
        <w:t>AGENDA ITEM:</w:t>
      </w:r>
      <w:r>
        <w:rPr>
          <w:sz w:val="26"/>
          <w:szCs w:val="26"/>
        </w:rPr>
        <w:tab/>
      </w:r>
      <w:r>
        <w:rPr>
          <w:sz w:val="26"/>
          <w:szCs w:val="26"/>
          <w:u w:val="single"/>
        </w:rPr>
        <w:t>Recognitions</w:t>
      </w:r>
    </w:p>
    <w:p w:rsidR="00AE6838" w:rsidRDefault="00AE6838" w:rsidP="00AE6838">
      <w:pPr>
        <w:rPr>
          <w:sz w:val="26"/>
          <w:szCs w:val="26"/>
        </w:rPr>
      </w:pPr>
    </w:p>
    <w:p w:rsidR="00AE6838" w:rsidRPr="00371580" w:rsidRDefault="00AE6838" w:rsidP="00371580">
      <w:pPr>
        <w:tabs>
          <w:tab w:val="left" w:pos="2520"/>
        </w:tabs>
        <w:rPr>
          <w:sz w:val="26"/>
          <w:szCs w:val="26"/>
          <w:u w:val="single"/>
        </w:rPr>
      </w:pPr>
      <w:r>
        <w:rPr>
          <w:sz w:val="26"/>
          <w:szCs w:val="26"/>
        </w:rPr>
        <w:t>ITEM TYPE:</w:t>
      </w:r>
      <w:r w:rsidR="00371580">
        <w:rPr>
          <w:sz w:val="26"/>
          <w:szCs w:val="26"/>
        </w:rPr>
        <w:tab/>
      </w:r>
      <w:r w:rsidR="00371580">
        <w:rPr>
          <w:sz w:val="26"/>
          <w:szCs w:val="26"/>
          <w:u w:val="single"/>
        </w:rPr>
        <w:t>Information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sidRPr="00031DBA">
        <w:rPr>
          <w:sz w:val="26"/>
          <w:szCs w:val="26"/>
          <w:u w:val="single"/>
        </w:rPr>
        <w:t>COMMENT</w:t>
      </w:r>
      <w:r>
        <w:rPr>
          <w:sz w:val="26"/>
          <w:szCs w:val="26"/>
        </w:rPr>
        <w:t xml:space="preserve">: </w:t>
      </w:r>
      <w:r>
        <w:rPr>
          <w:sz w:val="26"/>
          <w:szCs w:val="26"/>
        </w:rPr>
        <w:tab/>
      </w: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0823B1" w:rsidRDefault="000823B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559D4" w:rsidRDefault="004559D4"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4559D4" w:rsidRDefault="004559D4" w:rsidP="004559D4">
      <w:pPr>
        <w:jc w:val="center"/>
        <w:rPr>
          <w:sz w:val="26"/>
          <w:szCs w:val="26"/>
        </w:rPr>
      </w:pPr>
      <w:r>
        <w:rPr>
          <w:sz w:val="26"/>
          <w:szCs w:val="26"/>
        </w:rPr>
        <w:t>BOARD OF TRUSTEES</w:t>
      </w:r>
    </w:p>
    <w:p w:rsidR="004559D4" w:rsidRDefault="004559D4" w:rsidP="004559D4">
      <w:pPr>
        <w:jc w:val="center"/>
        <w:rPr>
          <w:sz w:val="26"/>
          <w:szCs w:val="26"/>
        </w:rPr>
      </w:pPr>
      <w:r>
        <w:rPr>
          <w:sz w:val="26"/>
          <w:szCs w:val="26"/>
        </w:rPr>
        <w:t>November 27, 2012</w:t>
      </w:r>
    </w:p>
    <w:p w:rsidR="004559D4" w:rsidRDefault="004559D4" w:rsidP="004559D4">
      <w:pPr>
        <w:jc w:val="center"/>
        <w:rPr>
          <w:sz w:val="26"/>
          <w:szCs w:val="26"/>
        </w:rPr>
      </w:pPr>
    </w:p>
    <w:p w:rsidR="004559D4" w:rsidRDefault="004559D4" w:rsidP="004559D4">
      <w:pPr>
        <w:rPr>
          <w:sz w:val="26"/>
          <w:szCs w:val="26"/>
        </w:rPr>
      </w:pPr>
    </w:p>
    <w:p w:rsidR="004559D4" w:rsidRDefault="004559D4" w:rsidP="004559D4">
      <w:pPr>
        <w:rPr>
          <w:sz w:val="26"/>
          <w:szCs w:val="26"/>
          <w:u w:val="single"/>
        </w:rPr>
      </w:pPr>
      <w:r>
        <w:rPr>
          <w:sz w:val="26"/>
          <w:szCs w:val="26"/>
        </w:rPr>
        <w:t xml:space="preserve">ITEM NO:    </w:t>
      </w:r>
      <w:r>
        <w:rPr>
          <w:sz w:val="26"/>
          <w:szCs w:val="26"/>
          <w:u w:val="single"/>
        </w:rPr>
        <w:t xml:space="preserve">    5</w:t>
      </w:r>
    </w:p>
    <w:p w:rsidR="004559D4" w:rsidRDefault="004559D4" w:rsidP="004559D4">
      <w:pPr>
        <w:rPr>
          <w:sz w:val="26"/>
          <w:szCs w:val="26"/>
        </w:rPr>
      </w:pPr>
    </w:p>
    <w:p w:rsidR="004559D4" w:rsidRPr="00C25EB7" w:rsidRDefault="004559D4" w:rsidP="00C4135B">
      <w:pPr>
        <w:tabs>
          <w:tab w:val="left" w:pos="2520"/>
        </w:tabs>
        <w:rPr>
          <w:sz w:val="26"/>
          <w:szCs w:val="26"/>
          <w:u w:val="single"/>
        </w:rPr>
      </w:pPr>
      <w:r>
        <w:rPr>
          <w:sz w:val="26"/>
          <w:szCs w:val="26"/>
        </w:rPr>
        <w:t xml:space="preserve">AGENDA ITEM:     </w:t>
      </w:r>
      <w:r>
        <w:rPr>
          <w:sz w:val="26"/>
          <w:szCs w:val="26"/>
        </w:rPr>
        <w:tab/>
      </w:r>
      <w:r>
        <w:rPr>
          <w:sz w:val="26"/>
          <w:szCs w:val="26"/>
          <w:u w:val="single"/>
        </w:rPr>
        <w:t>Program Highlights</w:t>
      </w:r>
    </w:p>
    <w:p w:rsidR="004559D4" w:rsidRDefault="004559D4" w:rsidP="004559D4">
      <w:pPr>
        <w:rPr>
          <w:sz w:val="26"/>
          <w:szCs w:val="26"/>
          <w:u w:val="single"/>
        </w:rPr>
      </w:pPr>
    </w:p>
    <w:p w:rsidR="004559D4" w:rsidRPr="00626FEE" w:rsidRDefault="004559D4" w:rsidP="004559D4">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4559D4" w:rsidRDefault="004559D4"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559D4" w:rsidRDefault="004559D4"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The Men’s and Women’s Basketball teams will introduce themselves and tell of their pre-season games.</w:t>
      </w: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559D4" w:rsidRDefault="004559D4"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559D4" w:rsidRDefault="004559D4"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559D4" w:rsidRDefault="004559D4"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BE2E41" w:rsidP="00AE6838">
      <w:pPr>
        <w:jc w:val="center"/>
        <w:rPr>
          <w:sz w:val="26"/>
          <w:szCs w:val="26"/>
        </w:rPr>
      </w:pPr>
      <w:r>
        <w:rPr>
          <w:sz w:val="26"/>
          <w:szCs w:val="26"/>
        </w:rPr>
        <w:t>November 27</w:t>
      </w:r>
      <w:r w:rsidR="00C6567C">
        <w:rPr>
          <w:sz w:val="26"/>
          <w:szCs w:val="26"/>
        </w:rPr>
        <w:t>,</w:t>
      </w:r>
      <w:r w:rsidR="00BE51C1">
        <w:rPr>
          <w:sz w:val="26"/>
          <w:szCs w:val="26"/>
        </w:rPr>
        <w:t xml:space="preserve">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4559D4">
        <w:rPr>
          <w:sz w:val="26"/>
          <w:szCs w:val="26"/>
          <w:u w:val="single"/>
        </w:rPr>
        <w:t>6</w:t>
      </w:r>
    </w:p>
    <w:p w:rsidR="00AE6838" w:rsidRDefault="00AE6838" w:rsidP="00AE6838">
      <w:pPr>
        <w:rPr>
          <w:sz w:val="26"/>
          <w:szCs w:val="26"/>
        </w:rPr>
      </w:pPr>
    </w:p>
    <w:p w:rsidR="00AE6838" w:rsidRPr="00C25EB7" w:rsidRDefault="00AE6838" w:rsidP="00AE6838">
      <w:pPr>
        <w:tabs>
          <w:tab w:val="left" w:pos="2520"/>
        </w:tabs>
        <w:rPr>
          <w:sz w:val="26"/>
          <w:szCs w:val="26"/>
          <w:u w:val="single"/>
        </w:rPr>
      </w:pPr>
      <w:r>
        <w:rPr>
          <w:sz w:val="26"/>
          <w:szCs w:val="26"/>
        </w:rPr>
        <w:t xml:space="preserve">AGENDA ITEM:     </w:t>
      </w:r>
      <w:r>
        <w:rPr>
          <w:sz w:val="26"/>
          <w:szCs w:val="26"/>
        </w:rPr>
        <w:tab/>
      </w:r>
      <w:r>
        <w:rPr>
          <w:sz w:val="26"/>
          <w:szCs w:val="26"/>
          <w:u w:val="single"/>
        </w:rPr>
        <w:t>President’s Message</w:t>
      </w:r>
    </w:p>
    <w:p w:rsidR="00AE6838" w:rsidRDefault="00AE6838" w:rsidP="00AE6838">
      <w:pPr>
        <w:rPr>
          <w:sz w:val="26"/>
          <w:szCs w:val="26"/>
          <w:u w:val="single"/>
        </w:rPr>
      </w:pPr>
    </w:p>
    <w:p w:rsidR="00AE6838" w:rsidRPr="00626FEE" w:rsidRDefault="00AE6838" w:rsidP="00AE6838">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065C53">
      <w:pPr>
        <w:tabs>
          <w:tab w:val="left" w:pos="8280"/>
        </w:tabs>
        <w:rPr>
          <w:b/>
          <w:sz w:val="26"/>
          <w:szCs w:val="26"/>
        </w:rPr>
      </w:pPr>
    </w:p>
    <w:p w:rsidR="00AE6838" w:rsidRDefault="00AE6838" w:rsidP="00065C53">
      <w:pPr>
        <w:tabs>
          <w:tab w:val="left" w:pos="8280"/>
        </w:tabs>
        <w:rPr>
          <w:b/>
          <w:sz w:val="26"/>
          <w:szCs w:val="26"/>
        </w:rPr>
      </w:pPr>
    </w:p>
    <w:p w:rsidR="00AE6838" w:rsidRDefault="00AE6838" w:rsidP="00AE6838">
      <w:pPr>
        <w:rPr>
          <w:b/>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F121C6" w:rsidRDefault="00F121C6" w:rsidP="00F121C6">
      <w:pPr>
        <w:jc w:val="center"/>
        <w:rPr>
          <w:sz w:val="26"/>
          <w:szCs w:val="26"/>
        </w:rPr>
      </w:pPr>
      <w:r>
        <w:rPr>
          <w:sz w:val="26"/>
          <w:szCs w:val="26"/>
        </w:rPr>
        <w:t>BOARD OF TRUSTEES</w:t>
      </w:r>
    </w:p>
    <w:p w:rsidR="00F121C6" w:rsidRDefault="00BE2E41" w:rsidP="00F121C6">
      <w:pPr>
        <w:jc w:val="center"/>
        <w:rPr>
          <w:sz w:val="26"/>
          <w:szCs w:val="26"/>
        </w:rPr>
      </w:pPr>
      <w:r>
        <w:rPr>
          <w:sz w:val="26"/>
          <w:szCs w:val="26"/>
        </w:rPr>
        <w:t>November 27</w:t>
      </w:r>
      <w:r w:rsidR="00C6567C">
        <w:rPr>
          <w:sz w:val="26"/>
          <w:szCs w:val="26"/>
        </w:rPr>
        <w:t xml:space="preserve">, </w:t>
      </w:r>
      <w:r w:rsidR="00F121C6">
        <w:rPr>
          <w:sz w:val="26"/>
          <w:szCs w:val="26"/>
        </w:rPr>
        <w:t>2012</w:t>
      </w:r>
    </w:p>
    <w:p w:rsidR="00F121C6" w:rsidRDefault="00F121C6" w:rsidP="00F121C6">
      <w:pPr>
        <w:jc w:val="center"/>
        <w:rPr>
          <w:sz w:val="26"/>
          <w:szCs w:val="26"/>
        </w:rPr>
      </w:pPr>
    </w:p>
    <w:p w:rsidR="00F121C6" w:rsidRDefault="00F121C6" w:rsidP="00F121C6">
      <w:pPr>
        <w:rPr>
          <w:sz w:val="26"/>
          <w:szCs w:val="26"/>
        </w:rPr>
      </w:pPr>
    </w:p>
    <w:p w:rsidR="00F121C6" w:rsidRDefault="00F121C6" w:rsidP="00F121C6">
      <w:pPr>
        <w:rPr>
          <w:sz w:val="26"/>
          <w:szCs w:val="26"/>
          <w:u w:val="single"/>
        </w:rPr>
      </w:pPr>
      <w:r>
        <w:rPr>
          <w:sz w:val="26"/>
          <w:szCs w:val="26"/>
        </w:rPr>
        <w:t xml:space="preserve">ITEM NO:    </w:t>
      </w:r>
      <w:r>
        <w:rPr>
          <w:sz w:val="26"/>
          <w:szCs w:val="26"/>
          <w:u w:val="single"/>
        </w:rPr>
        <w:t xml:space="preserve">    </w:t>
      </w:r>
      <w:r w:rsidR="004559D4">
        <w:rPr>
          <w:sz w:val="26"/>
          <w:szCs w:val="26"/>
          <w:u w:val="single"/>
        </w:rPr>
        <w:t>7</w:t>
      </w:r>
    </w:p>
    <w:p w:rsidR="00F121C6" w:rsidRDefault="00F121C6" w:rsidP="00F121C6">
      <w:pPr>
        <w:rPr>
          <w:sz w:val="26"/>
          <w:szCs w:val="26"/>
        </w:rPr>
      </w:pPr>
    </w:p>
    <w:p w:rsidR="00F121C6" w:rsidRPr="00C25EB7" w:rsidRDefault="00F121C6" w:rsidP="00F121C6">
      <w:pPr>
        <w:rPr>
          <w:sz w:val="26"/>
          <w:szCs w:val="26"/>
          <w:u w:val="single"/>
        </w:rPr>
      </w:pPr>
      <w:r>
        <w:rPr>
          <w:sz w:val="26"/>
          <w:szCs w:val="26"/>
        </w:rPr>
        <w:t>AGENDA ITEM:</w:t>
      </w:r>
      <w:r>
        <w:rPr>
          <w:sz w:val="26"/>
          <w:szCs w:val="26"/>
        </w:rPr>
        <w:tab/>
        <w:t xml:space="preserve">     </w:t>
      </w:r>
      <w:r>
        <w:rPr>
          <w:sz w:val="26"/>
          <w:szCs w:val="26"/>
          <w:u w:val="single"/>
        </w:rPr>
        <w:t>Vice President Reports</w:t>
      </w:r>
    </w:p>
    <w:p w:rsidR="00F121C6" w:rsidRDefault="00F121C6" w:rsidP="00F121C6">
      <w:pPr>
        <w:rPr>
          <w:sz w:val="26"/>
          <w:szCs w:val="26"/>
          <w:u w:val="single"/>
        </w:rPr>
      </w:pPr>
    </w:p>
    <w:p w:rsidR="00F121C6" w:rsidRPr="00626FEE" w:rsidRDefault="00F121C6" w:rsidP="00F121C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121C6" w:rsidRDefault="00F121C6" w:rsidP="00F121C6">
      <w:pPr>
        <w:rPr>
          <w:sz w:val="26"/>
          <w:szCs w:val="26"/>
          <w:u w:val="single"/>
        </w:rPr>
      </w:pPr>
      <w:r>
        <w:rPr>
          <w:sz w:val="26"/>
          <w:szCs w:val="26"/>
          <w:u w:val="single"/>
        </w:rPr>
        <w:t>COMMENT:</w:t>
      </w:r>
    </w:p>
    <w:p w:rsidR="00F121C6" w:rsidRDefault="00F121C6" w:rsidP="004B2E44">
      <w:pPr>
        <w:rPr>
          <w:b/>
          <w:sz w:val="26"/>
          <w:szCs w:val="26"/>
        </w:rPr>
      </w:pPr>
    </w:p>
    <w:p w:rsidR="00F121C6" w:rsidRDefault="00F121C6" w:rsidP="004B2E44">
      <w:pPr>
        <w:rPr>
          <w:b/>
          <w:sz w:val="26"/>
          <w:szCs w:val="26"/>
        </w:rPr>
      </w:pPr>
    </w:p>
    <w:p w:rsidR="00F121C6" w:rsidRPr="00953EC7" w:rsidRDefault="00F121C6" w:rsidP="004019E4">
      <w:pPr>
        <w:pStyle w:val="ListParagraph"/>
        <w:numPr>
          <w:ilvl w:val="0"/>
          <w:numId w:val="2"/>
        </w:numPr>
        <w:spacing w:after="0" w:line="240" w:lineRule="auto"/>
        <w:ind w:hanging="720"/>
        <w:rPr>
          <w:b/>
          <w:sz w:val="26"/>
          <w:szCs w:val="26"/>
        </w:rPr>
      </w:pPr>
      <w:r>
        <w:rPr>
          <w:rFonts w:ascii="Times New Roman" w:hAnsi="Times New Roman"/>
          <w:b/>
          <w:sz w:val="26"/>
          <w:szCs w:val="26"/>
        </w:rPr>
        <w:t>Vice President for Academic Affairs.</w:t>
      </w:r>
      <w:r w:rsidR="004B2E44">
        <w:rPr>
          <w:rFonts w:ascii="Times New Roman" w:hAnsi="Times New Roman"/>
          <w:b/>
          <w:sz w:val="26"/>
          <w:szCs w:val="26"/>
        </w:rPr>
        <w:t xml:space="preserve"> </w:t>
      </w:r>
    </w:p>
    <w:p w:rsidR="00953EC7" w:rsidRPr="00F121C6" w:rsidRDefault="00953EC7" w:rsidP="00953EC7">
      <w:pPr>
        <w:pStyle w:val="ListParagraph"/>
        <w:spacing w:after="0" w:line="240" w:lineRule="auto"/>
        <w:rPr>
          <w:b/>
          <w:sz w:val="26"/>
          <w:szCs w:val="26"/>
        </w:rPr>
      </w:pPr>
    </w:p>
    <w:p w:rsidR="00F121C6" w:rsidRDefault="00F121C6" w:rsidP="004B2E44">
      <w:pPr>
        <w:rPr>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 Pre</w:t>
      </w:r>
      <w:r>
        <w:rPr>
          <w:rFonts w:ascii="Times New Roman" w:hAnsi="Times New Roman"/>
          <w:b/>
          <w:sz w:val="26"/>
          <w:szCs w:val="26"/>
        </w:rPr>
        <w:t>sident for Administrative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w:t>
      </w:r>
      <w:r>
        <w:rPr>
          <w:rFonts w:ascii="Times New Roman" w:hAnsi="Times New Roman"/>
          <w:b/>
          <w:sz w:val="26"/>
          <w:szCs w:val="26"/>
        </w:rPr>
        <w:t xml:space="preserve"> President for Enrollment Management and Student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Pr="00F121C6" w:rsidRDefault="00F121C6" w:rsidP="00F121C6">
      <w:pPr>
        <w:rPr>
          <w:b/>
          <w:sz w:val="26"/>
          <w:szCs w:val="26"/>
        </w:rPr>
      </w:pPr>
    </w:p>
    <w:p w:rsidR="00F121C6" w:rsidRDefault="00F121C6" w:rsidP="00AE6838">
      <w:pPr>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BE2E41" w:rsidP="00AE6838">
      <w:pPr>
        <w:jc w:val="center"/>
        <w:rPr>
          <w:sz w:val="26"/>
          <w:szCs w:val="26"/>
        </w:rPr>
      </w:pPr>
      <w:r>
        <w:rPr>
          <w:sz w:val="26"/>
          <w:szCs w:val="26"/>
        </w:rPr>
        <w:t>November 27</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4559D4">
        <w:rPr>
          <w:sz w:val="26"/>
          <w:szCs w:val="26"/>
          <w:u w:val="single"/>
        </w:rPr>
        <w:t>8</w:t>
      </w:r>
    </w:p>
    <w:p w:rsidR="00AE6838" w:rsidRDefault="00AE6838" w:rsidP="00AE6838">
      <w:pPr>
        <w:rPr>
          <w:sz w:val="26"/>
          <w:szCs w:val="26"/>
        </w:rPr>
      </w:pPr>
    </w:p>
    <w:p w:rsidR="00AE6838" w:rsidRPr="00C25EB7" w:rsidRDefault="00AE6838" w:rsidP="00AE6838">
      <w:pPr>
        <w:rPr>
          <w:sz w:val="26"/>
          <w:szCs w:val="26"/>
          <w:u w:val="single"/>
        </w:rPr>
      </w:pPr>
      <w:r>
        <w:rPr>
          <w:sz w:val="26"/>
          <w:szCs w:val="26"/>
        </w:rPr>
        <w:t>AGENDA ITEM:</w:t>
      </w:r>
      <w:r>
        <w:rPr>
          <w:sz w:val="26"/>
          <w:szCs w:val="26"/>
        </w:rPr>
        <w:tab/>
        <w:t xml:space="preserve">     </w:t>
      </w:r>
      <w:r>
        <w:rPr>
          <w:sz w:val="26"/>
          <w:szCs w:val="26"/>
          <w:u w:val="single"/>
        </w:rPr>
        <w:t>Meeting Reports</w:t>
      </w:r>
    </w:p>
    <w:p w:rsidR="00AE6838" w:rsidRDefault="00AE6838" w:rsidP="00AE6838">
      <w:pPr>
        <w:rPr>
          <w:sz w:val="26"/>
          <w:szCs w:val="26"/>
          <w:u w:val="single"/>
        </w:rPr>
      </w:pPr>
    </w:p>
    <w:p w:rsidR="00AE6838" w:rsidRPr="00626FEE" w:rsidRDefault="00AE6838" w:rsidP="00AE6838">
      <w:pPr>
        <w:rPr>
          <w:sz w:val="26"/>
          <w:szCs w:val="26"/>
        </w:rPr>
      </w:pPr>
      <w:r>
        <w:rPr>
          <w:sz w:val="26"/>
          <w:szCs w:val="26"/>
        </w:rPr>
        <w:t>ITEM TYPE:</w:t>
      </w:r>
      <w:r>
        <w:rPr>
          <w:sz w:val="26"/>
          <w:szCs w:val="26"/>
        </w:rPr>
        <w:tab/>
      </w:r>
      <w:r>
        <w:rPr>
          <w:sz w:val="26"/>
          <w:szCs w:val="26"/>
        </w:rPr>
        <w:tab/>
        <w:t xml:space="preserve">     </w:t>
      </w:r>
      <w:r w:rsidR="008131A4">
        <w:rPr>
          <w:sz w:val="26"/>
          <w:szCs w:val="26"/>
          <w:u w:val="single"/>
        </w:rPr>
        <w:t>I</w:t>
      </w:r>
      <w:r w:rsidRPr="00BE4D73">
        <w:rPr>
          <w:sz w:val="26"/>
          <w:szCs w:val="26"/>
          <w:u w:val="single"/>
        </w:rPr>
        <w:t xml:space="preserve">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BE2E41" w:rsidP="00AE6838">
      <w:pPr>
        <w:jc w:val="center"/>
        <w:rPr>
          <w:sz w:val="26"/>
          <w:szCs w:val="26"/>
        </w:rPr>
      </w:pPr>
      <w:r>
        <w:rPr>
          <w:sz w:val="26"/>
          <w:szCs w:val="26"/>
        </w:rPr>
        <w:t>November 27</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4559D4">
        <w:rPr>
          <w:sz w:val="26"/>
          <w:szCs w:val="26"/>
          <w:u w:val="single"/>
        </w:rPr>
        <w:t>9</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 xml:space="preserve">AGENDA ITEM:     </w:t>
      </w:r>
      <w:r w:rsidRPr="00230CFD">
        <w:rPr>
          <w:sz w:val="26"/>
          <w:szCs w:val="26"/>
          <w:u w:val="single"/>
        </w:rPr>
        <w:t>Geary County Campus</w:t>
      </w:r>
      <w:r>
        <w:rPr>
          <w:sz w:val="26"/>
          <w:szCs w:val="26"/>
          <w:u w:val="single"/>
        </w:rPr>
        <w:t xml:space="preserve"> Update</w:t>
      </w:r>
    </w:p>
    <w:p w:rsidR="00AE6838" w:rsidRDefault="00AE6838" w:rsidP="00AE6838">
      <w:pPr>
        <w:ind w:left="2160" w:hanging="2160"/>
        <w:rPr>
          <w:sz w:val="26"/>
          <w:szCs w:val="26"/>
        </w:rPr>
      </w:pPr>
    </w:p>
    <w:p w:rsidR="00AE6838" w:rsidRDefault="00AE6838" w:rsidP="00AE6838">
      <w:pPr>
        <w:tabs>
          <w:tab w:val="left" w:pos="2160"/>
        </w:tabs>
        <w:rPr>
          <w:sz w:val="26"/>
          <w:szCs w:val="26"/>
        </w:rPr>
      </w:pPr>
      <w:r>
        <w:rPr>
          <w:sz w:val="26"/>
          <w:szCs w:val="26"/>
        </w:rPr>
        <w:t>ITEM TYPE:</w:t>
      </w:r>
      <w:r>
        <w:rPr>
          <w:sz w:val="26"/>
          <w:szCs w:val="26"/>
        </w:rPr>
        <w:tab/>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Geary County Campus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b/>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8529CD" w:rsidRDefault="008529CD"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561F61" w:rsidRDefault="00561F61" w:rsidP="00AE6838">
      <w:pPr>
        <w:jc w:val="center"/>
        <w:rPr>
          <w:b/>
          <w:sz w:val="36"/>
          <w:szCs w:val="36"/>
        </w:rPr>
      </w:pPr>
    </w:p>
    <w:p w:rsidR="00561F61" w:rsidRDefault="00561F61" w:rsidP="00AE6838">
      <w:pPr>
        <w:jc w:val="center"/>
        <w:rPr>
          <w:b/>
          <w:sz w:val="36"/>
          <w:szCs w:val="36"/>
        </w:rPr>
      </w:pPr>
    </w:p>
    <w:p w:rsidR="00AE6838" w:rsidRDefault="00AE6838" w:rsidP="00AE6838">
      <w:pPr>
        <w:jc w:val="center"/>
        <w:rPr>
          <w:b/>
          <w:sz w:val="36"/>
          <w:szCs w:val="36"/>
        </w:rPr>
      </w:pPr>
    </w:p>
    <w:p w:rsidR="00693C87" w:rsidRDefault="00693C87" w:rsidP="00693C87">
      <w:pPr>
        <w:spacing w:after="120"/>
        <w:rPr>
          <w:rFonts w:cstheme="minorHAnsi"/>
        </w:rPr>
      </w:pPr>
      <w:r>
        <w:rPr>
          <w:rFonts w:cstheme="minorHAnsi"/>
        </w:rPr>
        <w:t>Geary County Campus</w:t>
      </w:r>
    </w:p>
    <w:p w:rsidR="00693C87" w:rsidRDefault="00693C87" w:rsidP="00693C87">
      <w:pPr>
        <w:spacing w:after="120"/>
        <w:rPr>
          <w:rFonts w:cstheme="minorHAnsi"/>
        </w:rPr>
      </w:pPr>
      <w:r>
        <w:rPr>
          <w:rFonts w:cstheme="minorHAnsi"/>
        </w:rPr>
        <w:t>Report to the Board of Trustees</w:t>
      </w:r>
    </w:p>
    <w:p w:rsidR="00693C87" w:rsidRDefault="00693C87" w:rsidP="00693C87">
      <w:pPr>
        <w:rPr>
          <w:rFonts w:cstheme="minorHAnsi"/>
        </w:rPr>
      </w:pPr>
      <w:r>
        <w:rPr>
          <w:rFonts w:cstheme="minorHAnsi"/>
        </w:rPr>
        <w:t>November 27, 2012</w:t>
      </w:r>
    </w:p>
    <w:p w:rsidR="00693C87" w:rsidRDefault="00693C87" w:rsidP="00693C87">
      <w:pPr>
        <w:rPr>
          <w:rFonts w:cstheme="minorHAnsi"/>
        </w:rPr>
      </w:pPr>
    </w:p>
    <w:p w:rsidR="00693C87" w:rsidRDefault="00693C87" w:rsidP="00693C87">
      <w:r>
        <w:t>This report highlights the recent activities of the offices of the campus Dean, Student Services, and Business and Industry Training:</w:t>
      </w:r>
    </w:p>
    <w:p w:rsidR="00693C87" w:rsidRDefault="00693C87" w:rsidP="00693C87">
      <w:pPr>
        <w:rPr>
          <w:rFonts w:cstheme="minorBidi"/>
          <w:sz w:val="22"/>
          <w:szCs w:val="22"/>
        </w:rPr>
      </w:pPr>
    </w:p>
    <w:p w:rsidR="00693C87" w:rsidRDefault="00693C87" w:rsidP="00693C87">
      <w:pPr>
        <w:rPr>
          <w:rFonts w:cstheme="minorHAnsi"/>
          <w:b/>
        </w:rPr>
      </w:pPr>
      <w:r>
        <w:rPr>
          <w:rFonts w:cstheme="minorHAnsi"/>
          <w:b/>
        </w:rPr>
        <w:t>Campus Activities – Brenda Edleston</w:t>
      </w:r>
    </w:p>
    <w:p w:rsidR="00693C87" w:rsidRDefault="00693C87" w:rsidP="00693C87">
      <w:pPr>
        <w:rPr>
          <w:rFonts w:cstheme="minorHAnsi"/>
          <w:b/>
        </w:rPr>
      </w:pPr>
    </w:p>
    <w:p w:rsidR="00693C87" w:rsidRPr="00693C87" w:rsidRDefault="00693C87" w:rsidP="00693C87">
      <w:pPr>
        <w:pStyle w:val="ListParagraph"/>
        <w:numPr>
          <w:ilvl w:val="0"/>
          <w:numId w:val="28"/>
        </w:numPr>
        <w:rPr>
          <w:rFonts w:cstheme="minorBidi"/>
        </w:rPr>
      </w:pPr>
      <w:r>
        <w:t>Brenda Edleston presented to the Junction City Rotary Club Tuesday, November 20.  The topic centered on education and included the history of Cloud County Community College’s presence in Geary County.</w:t>
      </w:r>
    </w:p>
    <w:p w:rsidR="00693C87" w:rsidRDefault="00693C87" w:rsidP="00693C87">
      <w:pPr>
        <w:pStyle w:val="ListParagraph"/>
        <w:ind w:left="360"/>
        <w:rPr>
          <w:rFonts w:cstheme="minorBidi"/>
        </w:rPr>
      </w:pPr>
    </w:p>
    <w:p w:rsidR="00693C87" w:rsidRDefault="00693C87" w:rsidP="00693C87">
      <w:pPr>
        <w:pStyle w:val="ListParagraph"/>
        <w:numPr>
          <w:ilvl w:val="0"/>
          <w:numId w:val="28"/>
        </w:numPr>
      </w:pPr>
      <w:r>
        <w:t>The Multicultural Club student association sponsored the annual Multicultural Potluck on Thursday, November 15, 2012.  Students, faculty, and staff prepared dishes from: Nepal, the Republic of Korea, China, India, Micronesia, Ghana, Mexico, Bangladesh, Jamaica, Sri Lanka, and the United States.  There was an impressive turnout for this event.</w:t>
      </w:r>
    </w:p>
    <w:p w:rsidR="00693C87" w:rsidRDefault="00693C87" w:rsidP="00693C87">
      <w:pPr>
        <w:pStyle w:val="ListParagraph"/>
      </w:pPr>
    </w:p>
    <w:p w:rsidR="00693C87" w:rsidRDefault="00693C87" w:rsidP="00693C87">
      <w:pPr>
        <w:pStyle w:val="ListParagraph"/>
        <w:numPr>
          <w:ilvl w:val="0"/>
          <w:numId w:val="28"/>
        </w:numPr>
      </w:pPr>
      <w:r>
        <w:t xml:space="preserve">Amanda Rankin, Jason York, Jennifer Zabokrtsky, Cindy </w:t>
      </w:r>
      <w:proofErr w:type="spellStart"/>
      <w:r>
        <w:t>Lamberty</w:t>
      </w:r>
      <w:proofErr w:type="spellEnd"/>
      <w:r>
        <w:t>, Cathy Castle, Brenda Edleston, and guest Rob Edleston represented the College at the annual Junction City Chamber of Commerce Junction Function.  The theme of this year’s event was “Olympiad.”  Amanda Rankin designed the centerpiece using petri dishes as the bases for a sign spelling out “Cloud’s Path” using elements from the periodic table.  The attendees wore Olympic medals made from petri dishes - each depicting ‘gold medal’ academic subjects.  Cathy Castle was the big winner of the games and contests winning a four-day trip to Las Vegas.</w:t>
      </w:r>
      <w:r>
        <w:rPr>
          <w:rFonts w:cstheme="minorHAnsi"/>
          <w:noProof/>
          <w:sz w:val="24"/>
          <w:szCs w:val="24"/>
        </w:rPr>
        <w:t xml:space="preserve"> </w:t>
      </w:r>
    </w:p>
    <w:p w:rsidR="00693C87" w:rsidRDefault="00693C87" w:rsidP="00693C87">
      <w:pPr>
        <w:pStyle w:val="ListParagraph"/>
        <w:ind w:left="360"/>
        <w:jc w:val="center"/>
      </w:pPr>
      <w:r>
        <w:rPr>
          <w:rFonts w:cstheme="minorHAnsi"/>
          <w:noProof/>
          <w:sz w:val="24"/>
          <w:szCs w:val="24"/>
        </w:rPr>
        <w:drawing>
          <wp:inline distT="0" distB="0" distL="0" distR="0">
            <wp:extent cx="2914650" cy="1952625"/>
            <wp:effectExtent l="0" t="0" r="0" b="0"/>
            <wp:docPr id="5" name="Picture 5" descr="DSC_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20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1952625"/>
                    </a:xfrm>
                    <a:prstGeom prst="rect">
                      <a:avLst/>
                    </a:prstGeom>
                    <a:noFill/>
                    <a:ln>
                      <a:noFill/>
                    </a:ln>
                  </pic:spPr>
                </pic:pic>
              </a:graphicData>
            </a:graphic>
          </wp:inline>
        </w:drawing>
      </w:r>
    </w:p>
    <w:p w:rsidR="00693C87" w:rsidRDefault="00693C87" w:rsidP="00693C87">
      <w:pPr>
        <w:pStyle w:val="ListParagraph"/>
        <w:numPr>
          <w:ilvl w:val="0"/>
          <w:numId w:val="28"/>
        </w:numPr>
      </w:pPr>
      <w:r>
        <w:t xml:space="preserve">On November 13, Brenda Edleston represented the College at the ribbon cutting and open house for Washburn Institute of Technology’s newly renovated space for their Advanced Systems Technology program.  The AST program is WIT’s signature program for the TRAC-7 consortium. </w:t>
      </w:r>
    </w:p>
    <w:p w:rsidR="00693C87" w:rsidRDefault="00693C87" w:rsidP="00693C87">
      <w:pPr>
        <w:pStyle w:val="ListParagraph"/>
        <w:ind w:left="360"/>
      </w:pPr>
    </w:p>
    <w:p w:rsidR="00693C87" w:rsidRDefault="00693C87" w:rsidP="00693C87">
      <w:pPr>
        <w:pStyle w:val="ListParagraph"/>
        <w:numPr>
          <w:ilvl w:val="0"/>
          <w:numId w:val="28"/>
        </w:numPr>
      </w:pPr>
      <w:r>
        <w:t>The week of November 5 through 9 the Geary County Campus held its first student art show.  The students from Barbara Stevens’ Art Appreciation class led by fellow student Jeff Morton presented a showing of their works done in a variety of mediums.  The event was such a success the campus plans to make it semi-annual event.</w:t>
      </w:r>
    </w:p>
    <w:p w:rsidR="00693C87" w:rsidRDefault="00693C87" w:rsidP="00693C87">
      <w:pPr>
        <w:pStyle w:val="ListParagraph"/>
        <w:numPr>
          <w:ilvl w:val="0"/>
          <w:numId w:val="28"/>
        </w:numPr>
      </w:pPr>
      <w:r>
        <w:t>The ribbon cutting and official opening of Building D took place November 7.   The ribbon cutting ceremony was well attended by city, county, and state dignitaries, the community and local press.  The comments regarding the building and the mobile laboratory were enthusiastic and positive.  The community embraces Cloud’s presence here.</w:t>
      </w:r>
    </w:p>
    <w:p w:rsidR="00693C87" w:rsidRDefault="00693C87" w:rsidP="00693C87">
      <w:pPr>
        <w:pStyle w:val="ListParagraph"/>
        <w:ind w:left="360"/>
      </w:pPr>
    </w:p>
    <w:p w:rsidR="00693C87" w:rsidRDefault="00693C87" w:rsidP="00693C87">
      <w:pPr>
        <w:pStyle w:val="ListParagraph"/>
        <w:numPr>
          <w:ilvl w:val="0"/>
          <w:numId w:val="28"/>
        </w:numPr>
      </w:pPr>
      <w:r>
        <w:t xml:space="preserve">The Geary Campus has been approved by the Veterans Services office in Topeka as a service provider for veterans.  In addition to the facility code for the College through the Concordia campus, this enables us to have another facility code for the Geary Campus.  The benefit to the veteran students </w:t>
      </w:r>
      <w:r w:rsidR="008A4A0A">
        <w:t>i</w:t>
      </w:r>
      <w:r>
        <w:t>s that their VA benefits will be based on the cost of living in Geary County, which is higher than that of Cloud County.</w:t>
      </w:r>
    </w:p>
    <w:p w:rsidR="00693C87" w:rsidRDefault="00693C87" w:rsidP="00693C87">
      <w:pPr>
        <w:rPr>
          <w:rFonts w:cstheme="minorHAnsi"/>
          <w:b/>
        </w:rPr>
      </w:pPr>
      <w:r>
        <w:rPr>
          <w:rFonts w:cstheme="minorHAnsi"/>
          <w:b/>
        </w:rPr>
        <w:t>Student Services Activities – Jennifer Zabokrtsky</w:t>
      </w:r>
    </w:p>
    <w:p w:rsidR="00693C87" w:rsidRDefault="00693C87" w:rsidP="00693C87">
      <w:pPr>
        <w:rPr>
          <w:rFonts w:cstheme="minorHAnsi"/>
          <w:b/>
        </w:rPr>
      </w:pPr>
    </w:p>
    <w:p w:rsidR="00693C87" w:rsidRDefault="00693C87" w:rsidP="00693C87">
      <w:pPr>
        <w:rPr>
          <w:rFonts w:cstheme="minorHAnsi"/>
          <w:b/>
        </w:rPr>
      </w:pPr>
      <w:r>
        <w:rPr>
          <w:rFonts w:cstheme="minorHAnsi"/>
          <w:b/>
        </w:rPr>
        <w:t>Recruitment/Admissions</w:t>
      </w:r>
    </w:p>
    <w:p w:rsidR="00693C87" w:rsidRDefault="00693C87" w:rsidP="00693C87">
      <w:pPr>
        <w:rPr>
          <w:rFonts w:cstheme="minorHAnsi"/>
          <w:b/>
        </w:rPr>
      </w:pPr>
    </w:p>
    <w:p w:rsidR="00693C87" w:rsidRPr="00693C87" w:rsidRDefault="00693C87" w:rsidP="00693C87">
      <w:pPr>
        <w:pStyle w:val="ListParagraph"/>
        <w:numPr>
          <w:ilvl w:val="0"/>
          <w:numId w:val="28"/>
        </w:numPr>
        <w:rPr>
          <w:rFonts w:cstheme="minorBidi"/>
          <w:sz w:val="24"/>
          <w:szCs w:val="24"/>
        </w:rPr>
      </w:pPr>
      <w:r>
        <w:rPr>
          <w:sz w:val="24"/>
          <w:szCs w:val="24"/>
        </w:rPr>
        <w:t>Student Services administered the Compass placement test to14 prospective students from October 16-November 15.</w:t>
      </w:r>
    </w:p>
    <w:p w:rsidR="00693C87" w:rsidRDefault="00693C87" w:rsidP="00693C87">
      <w:pPr>
        <w:pStyle w:val="ListParagraph"/>
        <w:ind w:left="360"/>
        <w:rPr>
          <w:rFonts w:cstheme="minorBidi"/>
          <w:sz w:val="24"/>
          <w:szCs w:val="24"/>
        </w:rPr>
      </w:pPr>
    </w:p>
    <w:p w:rsidR="00693C87" w:rsidRDefault="00693C87" w:rsidP="00693C87">
      <w:pPr>
        <w:pStyle w:val="ListParagraph"/>
        <w:numPr>
          <w:ilvl w:val="0"/>
          <w:numId w:val="28"/>
        </w:numPr>
        <w:rPr>
          <w:sz w:val="24"/>
          <w:szCs w:val="24"/>
        </w:rPr>
      </w:pPr>
      <w:r>
        <w:rPr>
          <w:sz w:val="24"/>
          <w:szCs w:val="24"/>
        </w:rPr>
        <w:t>Brenda Edleston, Geary County Campus Dean; Jennifer Zabokrtsky, Coordinator of Student Services; Miriam Melendez, Student Services Specialist/Military Liaison; and Laura Burgess, Student Services Administrative Assistant, met with Admissions and Marketing staff from Concordia in Clay Center on October 26.</w:t>
      </w:r>
    </w:p>
    <w:p w:rsidR="00693C87" w:rsidRPr="00693C87" w:rsidRDefault="00693C87" w:rsidP="00693C87">
      <w:pPr>
        <w:pStyle w:val="ListParagraph"/>
        <w:rPr>
          <w:sz w:val="24"/>
          <w:szCs w:val="24"/>
        </w:rPr>
      </w:pPr>
    </w:p>
    <w:p w:rsidR="00693C87" w:rsidRDefault="00693C87" w:rsidP="00693C87">
      <w:pPr>
        <w:pStyle w:val="ListParagraph"/>
        <w:numPr>
          <w:ilvl w:val="0"/>
          <w:numId w:val="28"/>
        </w:numPr>
        <w:rPr>
          <w:sz w:val="24"/>
          <w:szCs w:val="24"/>
        </w:rPr>
      </w:pPr>
      <w:r>
        <w:rPr>
          <w:sz w:val="24"/>
          <w:szCs w:val="24"/>
        </w:rPr>
        <w:t>Miriam Melendez and Jennifer Zabokrtsky attended the College Planning Conference (college fair) at Chapman High School on October 31.</w:t>
      </w:r>
    </w:p>
    <w:p w:rsidR="00693C87" w:rsidRPr="00693C87" w:rsidRDefault="00693C87" w:rsidP="00693C87">
      <w:pPr>
        <w:pStyle w:val="ListParagraph"/>
        <w:rPr>
          <w:sz w:val="24"/>
          <w:szCs w:val="24"/>
        </w:rPr>
      </w:pPr>
    </w:p>
    <w:p w:rsidR="00693C87" w:rsidRDefault="00693C87" w:rsidP="00693C87">
      <w:pPr>
        <w:pStyle w:val="ListParagraph"/>
        <w:numPr>
          <w:ilvl w:val="0"/>
          <w:numId w:val="28"/>
        </w:numPr>
        <w:rPr>
          <w:sz w:val="24"/>
          <w:szCs w:val="24"/>
        </w:rPr>
      </w:pPr>
      <w:r>
        <w:rPr>
          <w:sz w:val="24"/>
          <w:szCs w:val="24"/>
        </w:rPr>
        <w:t xml:space="preserve">Deb Taylor, Admissions Office Manager, traveled to GCC November 2 to train Miriam, Melendez, Laura Burgess and Jennifer Zabokrtsky on admissions processes and procedures in Jenzabar and </w:t>
      </w:r>
      <w:proofErr w:type="spellStart"/>
      <w:r>
        <w:rPr>
          <w:sz w:val="24"/>
          <w:szCs w:val="24"/>
        </w:rPr>
        <w:t>InfoMaker</w:t>
      </w:r>
      <w:proofErr w:type="spellEnd"/>
      <w:r>
        <w:rPr>
          <w:sz w:val="24"/>
          <w:szCs w:val="24"/>
        </w:rPr>
        <w:t>.</w:t>
      </w:r>
    </w:p>
    <w:p w:rsidR="00550227" w:rsidRDefault="00550227" w:rsidP="00550227">
      <w:pPr>
        <w:pStyle w:val="ListParagraph"/>
        <w:ind w:left="360"/>
        <w:rPr>
          <w:sz w:val="24"/>
          <w:szCs w:val="24"/>
        </w:rPr>
      </w:pPr>
    </w:p>
    <w:p w:rsidR="00693C87" w:rsidRDefault="00693C87" w:rsidP="00693C87">
      <w:pPr>
        <w:pStyle w:val="ListParagraph"/>
        <w:numPr>
          <w:ilvl w:val="0"/>
          <w:numId w:val="28"/>
        </w:numPr>
        <w:rPr>
          <w:sz w:val="24"/>
          <w:szCs w:val="24"/>
        </w:rPr>
      </w:pPr>
      <w:r>
        <w:rPr>
          <w:sz w:val="24"/>
          <w:szCs w:val="24"/>
        </w:rPr>
        <w:t>Student Services staff are in the process of updating our recruitment letter sequence, with the help of Admissions staff in Concordia.  We plan to streamline the letter sequence and include emails and perhaps text messages to recruit prospective students and applicants.</w:t>
      </w:r>
    </w:p>
    <w:p w:rsidR="00693C87" w:rsidRDefault="00693C87" w:rsidP="00693C87">
      <w:pPr>
        <w:rPr>
          <w:rFonts w:cstheme="minorHAnsi"/>
          <w:b/>
        </w:rPr>
      </w:pPr>
      <w:r>
        <w:rPr>
          <w:rFonts w:cstheme="minorHAnsi"/>
          <w:b/>
        </w:rPr>
        <w:t>Military/Veterans</w:t>
      </w:r>
    </w:p>
    <w:p w:rsidR="00693C87" w:rsidRDefault="00693C87" w:rsidP="00693C87">
      <w:pPr>
        <w:pStyle w:val="ListParagraph"/>
        <w:numPr>
          <w:ilvl w:val="0"/>
          <w:numId w:val="28"/>
        </w:numPr>
        <w:rPr>
          <w:rFonts w:cstheme="minorBidi"/>
          <w:sz w:val="24"/>
          <w:szCs w:val="24"/>
        </w:rPr>
      </w:pPr>
      <w:r>
        <w:rPr>
          <w:sz w:val="24"/>
          <w:szCs w:val="24"/>
        </w:rPr>
        <w:t>Miriam Melendez, Jennifer Zabokrtsky and Amanda Rankin, Business and Industry Administrative Assistant, represented Cloud at the annual Fort Riley Education Fair November 13.  Over 60 colleges and universit</w:t>
      </w:r>
      <w:r w:rsidR="009B195F">
        <w:rPr>
          <w:sz w:val="24"/>
          <w:szCs w:val="24"/>
        </w:rPr>
        <w:t>ies</w:t>
      </w:r>
      <w:r>
        <w:rPr>
          <w:sz w:val="24"/>
          <w:szCs w:val="24"/>
        </w:rPr>
        <w:t xml:space="preserve"> from across the country were in attendance, recruiting active duty military, veterans, and dependents.  Over 200 soldiers and their families attended the education fair.</w:t>
      </w:r>
    </w:p>
    <w:p w:rsidR="00693C87" w:rsidRDefault="00693C87" w:rsidP="00693C87">
      <w:pPr>
        <w:pStyle w:val="ListParagraph"/>
        <w:numPr>
          <w:ilvl w:val="0"/>
          <w:numId w:val="28"/>
        </w:numPr>
        <w:rPr>
          <w:sz w:val="24"/>
          <w:szCs w:val="24"/>
        </w:rPr>
      </w:pPr>
      <w:r>
        <w:rPr>
          <w:sz w:val="24"/>
          <w:szCs w:val="24"/>
        </w:rPr>
        <w:t>Patti Elliott, Cloud’s Veteran’s Rep, continues to travel to GCC on Thursdays to meet with student veterans and train Miriam Melendez, Student Services Specialist/Military Affairs Liaison.</w:t>
      </w:r>
    </w:p>
    <w:p w:rsidR="00693C87" w:rsidRDefault="00693C87" w:rsidP="00693C87">
      <w:pPr>
        <w:rPr>
          <w:rFonts w:cstheme="minorHAnsi"/>
          <w:b/>
        </w:rPr>
      </w:pPr>
      <w:r>
        <w:rPr>
          <w:rFonts w:cstheme="minorHAnsi"/>
          <w:b/>
        </w:rPr>
        <w:t>Enrollment/Advising/Transfer</w:t>
      </w:r>
    </w:p>
    <w:p w:rsidR="009B195F" w:rsidRDefault="009B195F" w:rsidP="00693C87">
      <w:pPr>
        <w:rPr>
          <w:rFonts w:cstheme="minorHAnsi"/>
          <w:b/>
        </w:rPr>
      </w:pPr>
    </w:p>
    <w:p w:rsidR="00693C87" w:rsidRDefault="00693C87" w:rsidP="00693C87">
      <w:pPr>
        <w:pStyle w:val="ListParagraph"/>
        <w:numPr>
          <w:ilvl w:val="0"/>
          <w:numId w:val="28"/>
        </w:numPr>
        <w:rPr>
          <w:rFonts w:cstheme="minorBidi"/>
          <w:sz w:val="24"/>
          <w:szCs w:val="24"/>
        </w:rPr>
      </w:pPr>
      <w:r>
        <w:rPr>
          <w:sz w:val="24"/>
          <w:szCs w:val="24"/>
        </w:rPr>
        <w:t xml:space="preserve">Enrollment for Spring </w:t>
      </w:r>
      <w:r w:rsidR="009B195F">
        <w:rPr>
          <w:sz w:val="24"/>
          <w:szCs w:val="24"/>
        </w:rPr>
        <w:t>20</w:t>
      </w:r>
      <w:r>
        <w:rPr>
          <w:sz w:val="24"/>
          <w:szCs w:val="24"/>
        </w:rPr>
        <w:t>13 classes at GCC began October 22.  Over the past four weeks</w:t>
      </w:r>
      <w:r w:rsidR="009B195F">
        <w:rPr>
          <w:sz w:val="24"/>
          <w:szCs w:val="24"/>
        </w:rPr>
        <w:t>,</w:t>
      </w:r>
      <w:r>
        <w:rPr>
          <w:sz w:val="24"/>
          <w:szCs w:val="24"/>
        </w:rPr>
        <w:t xml:space="preserve"> we have enrolled 179 students in a total of 1924 credit hours.  </w:t>
      </w:r>
    </w:p>
    <w:p w:rsidR="00693C87" w:rsidRDefault="00693C87" w:rsidP="00693C87">
      <w:pPr>
        <w:pStyle w:val="ListParagraph"/>
        <w:numPr>
          <w:ilvl w:val="0"/>
          <w:numId w:val="28"/>
        </w:numPr>
        <w:rPr>
          <w:sz w:val="24"/>
          <w:szCs w:val="24"/>
        </w:rPr>
      </w:pPr>
      <w:r>
        <w:rPr>
          <w:sz w:val="24"/>
          <w:szCs w:val="24"/>
        </w:rPr>
        <w:t xml:space="preserve">GCC faculty advisors and Student Services staff met October 25 to assess the first week of enrollment and share information about admissions, military benefits, financial aid, </w:t>
      </w:r>
      <w:proofErr w:type="spellStart"/>
      <w:r>
        <w:rPr>
          <w:sz w:val="24"/>
          <w:szCs w:val="24"/>
        </w:rPr>
        <w:t>i</w:t>
      </w:r>
      <w:r w:rsidR="009B195F">
        <w:rPr>
          <w:sz w:val="24"/>
          <w:szCs w:val="24"/>
        </w:rPr>
        <w:t>C</w:t>
      </w:r>
      <w:r>
        <w:rPr>
          <w:sz w:val="24"/>
          <w:szCs w:val="24"/>
        </w:rPr>
        <w:t>loud</w:t>
      </w:r>
      <w:proofErr w:type="spellEnd"/>
      <w:r>
        <w:rPr>
          <w:sz w:val="24"/>
          <w:szCs w:val="24"/>
        </w:rPr>
        <w:t>, transfer, and other Student Services issues.</w:t>
      </w:r>
    </w:p>
    <w:p w:rsidR="00693C87" w:rsidRDefault="00693C87" w:rsidP="00693C87">
      <w:pPr>
        <w:pStyle w:val="ListParagraph"/>
        <w:numPr>
          <w:ilvl w:val="0"/>
          <w:numId w:val="28"/>
        </w:numPr>
        <w:rPr>
          <w:sz w:val="24"/>
          <w:szCs w:val="24"/>
        </w:rPr>
      </w:pPr>
      <w:r>
        <w:rPr>
          <w:sz w:val="24"/>
          <w:szCs w:val="24"/>
        </w:rPr>
        <w:t>An admissions advisor from National American University (NAU) was on campus Wednesday, November 14</w:t>
      </w:r>
      <w:r w:rsidR="009B195F">
        <w:rPr>
          <w:sz w:val="24"/>
          <w:szCs w:val="24"/>
        </w:rPr>
        <w:t>,</w:t>
      </w:r>
      <w:r>
        <w:rPr>
          <w:sz w:val="24"/>
          <w:szCs w:val="24"/>
        </w:rPr>
        <w:t xml:space="preserve"> to meet with GCC students.</w:t>
      </w:r>
    </w:p>
    <w:p w:rsidR="009B195F" w:rsidRDefault="009B195F" w:rsidP="009B195F">
      <w:pPr>
        <w:pStyle w:val="ListParagraph"/>
        <w:ind w:left="360"/>
        <w:rPr>
          <w:sz w:val="24"/>
          <w:szCs w:val="24"/>
        </w:rPr>
      </w:pPr>
    </w:p>
    <w:p w:rsidR="00693C87" w:rsidRDefault="00693C87" w:rsidP="00693C87">
      <w:pPr>
        <w:pStyle w:val="ListParagraph"/>
        <w:numPr>
          <w:ilvl w:val="0"/>
          <w:numId w:val="28"/>
        </w:numPr>
        <w:rPr>
          <w:sz w:val="24"/>
          <w:szCs w:val="24"/>
        </w:rPr>
      </w:pPr>
      <w:r>
        <w:rPr>
          <w:sz w:val="24"/>
          <w:szCs w:val="24"/>
        </w:rPr>
        <w:t>Jennifer Zabokrtsky</w:t>
      </w:r>
      <w:r w:rsidR="009B195F">
        <w:rPr>
          <w:sz w:val="24"/>
          <w:szCs w:val="24"/>
        </w:rPr>
        <w:t>,</w:t>
      </w:r>
      <w:r>
        <w:rPr>
          <w:sz w:val="24"/>
          <w:szCs w:val="24"/>
        </w:rPr>
        <w:t xml:space="preserve"> Coordinator of Student Services</w:t>
      </w:r>
      <w:r w:rsidR="009B195F">
        <w:rPr>
          <w:sz w:val="24"/>
          <w:szCs w:val="24"/>
        </w:rPr>
        <w:t>,</w:t>
      </w:r>
      <w:r>
        <w:rPr>
          <w:sz w:val="24"/>
          <w:szCs w:val="24"/>
        </w:rPr>
        <w:t xml:space="preserve"> will attend a TRAC</w:t>
      </w:r>
      <w:r w:rsidR="009B195F">
        <w:rPr>
          <w:sz w:val="24"/>
          <w:szCs w:val="24"/>
        </w:rPr>
        <w:t>-</w:t>
      </w:r>
      <w:r>
        <w:rPr>
          <w:sz w:val="24"/>
          <w:szCs w:val="24"/>
        </w:rPr>
        <w:t>7 Advisor Meeting November 20 with advisors from the other colleges in the TRAC</w:t>
      </w:r>
      <w:r w:rsidR="009B195F">
        <w:rPr>
          <w:sz w:val="24"/>
          <w:szCs w:val="24"/>
        </w:rPr>
        <w:t>-</w:t>
      </w:r>
      <w:r>
        <w:rPr>
          <w:sz w:val="24"/>
          <w:szCs w:val="24"/>
        </w:rPr>
        <w:t>7 Consortium and tour Washburn Tech’s Signature Program, Advanced Systems Technology.</w:t>
      </w:r>
    </w:p>
    <w:p w:rsidR="00693C87" w:rsidRDefault="00693C87" w:rsidP="00693C87">
      <w:pPr>
        <w:rPr>
          <w:b/>
        </w:rPr>
      </w:pPr>
      <w:r>
        <w:rPr>
          <w:b/>
        </w:rPr>
        <w:t>Business and Industry Programs – Jason York</w:t>
      </w:r>
    </w:p>
    <w:p w:rsidR="009B195F" w:rsidRDefault="009B195F" w:rsidP="00693C87">
      <w:pPr>
        <w:rPr>
          <w:b/>
        </w:rPr>
      </w:pPr>
    </w:p>
    <w:p w:rsidR="00693C87" w:rsidRDefault="00693C87" w:rsidP="00693C87">
      <w:pPr>
        <w:pStyle w:val="ListParagraph"/>
        <w:numPr>
          <w:ilvl w:val="0"/>
          <w:numId w:val="29"/>
        </w:numPr>
        <w:ind w:left="360"/>
        <w:rPr>
          <w:sz w:val="24"/>
          <w:szCs w:val="24"/>
        </w:rPr>
      </w:pPr>
      <w:r>
        <w:rPr>
          <w:sz w:val="24"/>
          <w:szCs w:val="24"/>
        </w:rPr>
        <w:t xml:space="preserve">Seventeen students participated in the CDL Phase I training sessions held on October 22-25.  Three students utilized the Veteran’s Workforce Investment Program, through the </w:t>
      </w:r>
      <w:proofErr w:type="spellStart"/>
      <w:r>
        <w:rPr>
          <w:sz w:val="24"/>
          <w:szCs w:val="24"/>
        </w:rPr>
        <w:t>KansasWORKS</w:t>
      </w:r>
      <w:proofErr w:type="spellEnd"/>
      <w:r>
        <w:rPr>
          <w:sz w:val="24"/>
          <w:szCs w:val="24"/>
        </w:rPr>
        <w:t xml:space="preserve"> program, one student was from the City of Junction City, and three different students took the program as preparation for transfer to Manhattan Area Technical College for their Electrical Power and Distribution Program.  We also had two active-duty military students, as well as a student from Flint Hills Job Corps.  The next CDL Phase I training will be held November 16 and 17, and there are eleven students signed up for the class.  Our December Phase 1 class is also enrolling students.  It will be held from December 3-6.</w:t>
      </w:r>
    </w:p>
    <w:p w:rsidR="009B195F" w:rsidRDefault="009B195F" w:rsidP="009B195F">
      <w:pPr>
        <w:pStyle w:val="ListParagraph"/>
        <w:ind w:left="360"/>
        <w:rPr>
          <w:sz w:val="24"/>
          <w:szCs w:val="24"/>
        </w:rPr>
      </w:pPr>
    </w:p>
    <w:p w:rsidR="00693C87" w:rsidRDefault="00693C87" w:rsidP="00693C87">
      <w:pPr>
        <w:pStyle w:val="ListParagraph"/>
        <w:numPr>
          <w:ilvl w:val="0"/>
          <w:numId w:val="29"/>
        </w:numPr>
        <w:ind w:left="360"/>
        <w:rPr>
          <w:sz w:val="24"/>
          <w:szCs w:val="24"/>
        </w:rPr>
      </w:pPr>
      <w:r>
        <w:rPr>
          <w:sz w:val="24"/>
          <w:szCs w:val="24"/>
        </w:rPr>
        <w:t>CDL Phase II training (behind-the-wheel driving) is ongoing and students are completing their driving examinations weekly at the Junction City DMV.  Phase II is currently booked continuously with instructional driving and examinations at the Junction City DMV through the middle of December.  Students who obtain their permits in the months of November and December will finish their training in January 2013.</w:t>
      </w:r>
    </w:p>
    <w:p w:rsidR="009B195F" w:rsidRPr="009B195F" w:rsidRDefault="009B195F" w:rsidP="009B195F">
      <w:pPr>
        <w:pStyle w:val="ListParagraph"/>
        <w:rPr>
          <w:sz w:val="24"/>
          <w:szCs w:val="24"/>
        </w:rPr>
      </w:pPr>
    </w:p>
    <w:p w:rsidR="00693C87" w:rsidRDefault="00693C87" w:rsidP="00693C87">
      <w:pPr>
        <w:pStyle w:val="ListParagraph"/>
        <w:numPr>
          <w:ilvl w:val="0"/>
          <w:numId w:val="29"/>
        </w:numPr>
        <w:ind w:left="360"/>
        <w:rPr>
          <w:sz w:val="24"/>
          <w:szCs w:val="24"/>
        </w:rPr>
      </w:pPr>
      <w:r>
        <w:rPr>
          <w:sz w:val="24"/>
          <w:szCs w:val="24"/>
        </w:rPr>
        <w:t xml:space="preserve">In cooperation with JoDee Aldridge-Ball, Coordinator of Allied Health, ten students completed CNA Online-Hybrid courses ending November 10.  Twenty-two students took the CNA state board exam Wednesday, November 7.  Twenty-three students started CNA Online-Hybrid courses on November 12.  The next CNA Online-Hybrid training begins January 7, 2013 and we will be enrolling at least 20 students for that start date.  The next CNA state board exam will be Wednesday, December 5. </w:t>
      </w:r>
    </w:p>
    <w:p w:rsidR="007D2B3C" w:rsidRPr="007D2B3C" w:rsidRDefault="007D2B3C" w:rsidP="007D2B3C">
      <w:pPr>
        <w:pStyle w:val="ListParagraph"/>
        <w:rPr>
          <w:sz w:val="24"/>
          <w:szCs w:val="24"/>
        </w:rPr>
      </w:pPr>
    </w:p>
    <w:p w:rsidR="00693C87" w:rsidRDefault="00693C87" w:rsidP="00693C87">
      <w:pPr>
        <w:pStyle w:val="ListParagraph"/>
        <w:numPr>
          <w:ilvl w:val="0"/>
          <w:numId w:val="29"/>
        </w:numPr>
        <w:ind w:left="360"/>
        <w:rPr>
          <w:sz w:val="24"/>
          <w:szCs w:val="24"/>
        </w:rPr>
      </w:pPr>
      <w:r>
        <w:rPr>
          <w:sz w:val="24"/>
          <w:szCs w:val="24"/>
        </w:rPr>
        <w:t>Ten students participated in Motorcycle Safety Classes held between September 27 and October 28.  These were the last Motorcycle Safety Courses for the season.  We expect to start up with Motorcycle Safety Classes again in March, 2013.</w:t>
      </w:r>
    </w:p>
    <w:p w:rsidR="007D2B3C" w:rsidRPr="007D2B3C" w:rsidRDefault="007D2B3C" w:rsidP="007D2B3C">
      <w:pPr>
        <w:pStyle w:val="ListParagraph"/>
        <w:rPr>
          <w:sz w:val="24"/>
          <w:szCs w:val="24"/>
        </w:rPr>
      </w:pPr>
    </w:p>
    <w:p w:rsidR="00693C87" w:rsidRDefault="00693C87" w:rsidP="00693C87">
      <w:pPr>
        <w:pStyle w:val="ListParagraph"/>
        <w:numPr>
          <w:ilvl w:val="0"/>
          <w:numId w:val="29"/>
        </w:numPr>
        <w:ind w:left="360"/>
        <w:rPr>
          <w:sz w:val="24"/>
          <w:szCs w:val="24"/>
        </w:rPr>
      </w:pPr>
      <w:r>
        <w:rPr>
          <w:sz w:val="24"/>
          <w:szCs w:val="24"/>
        </w:rPr>
        <w:t xml:space="preserve">On November 14, The English as a Second Language class hosted a guest speaker from the United States Air Force in honor of Veteran’s Day.  1st </w:t>
      </w:r>
      <w:proofErr w:type="spellStart"/>
      <w:r>
        <w:rPr>
          <w:sz w:val="24"/>
          <w:szCs w:val="24"/>
        </w:rPr>
        <w:t>Sgt</w:t>
      </w:r>
      <w:proofErr w:type="spellEnd"/>
      <w:r>
        <w:rPr>
          <w:sz w:val="24"/>
          <w:szCs w:val="24"/>
        </w:rPr>
        <w:t xml:space="preserve"> Charity </w:t>
      </w:r>
      <w:proofErr w:type="spellStart"/>
      <w:r>
        <w:rPr>
          <w:sz w:val="24"/>
          <w:szCs w:val="24"/>
        </w:rPr>
        <w:t>Gillam</w:t>
      </w:r>
      <w:proofErr w:type="spellEnd"/>
      <w:r>
        <w:rPr>
          <w:sz w:val="24"/>
          <w:szCs w:val="24"/>
        </w:rPr>
        <w:t xml:space="preserve">, Med Group, 190th Air Refueling Wing, Forbes Field, Topeka, spoke to the class about what she does as part of the armed forces and answered questions </w:t>
      </w:r>
      <w:r w:rsidR="007D2B3C">
        <w:rPr>
          <w:sz w:val="24"/>
          <w:szCs w:val="24"/>
        </w:rPr>
        <w:t>from the s</w:t>
      </w:r>
      <w:r>
        <w:rPr>
          <w:sz w:val="24"/>
          <w:szCs w:val="24"/>
        </w:rPr>
        <w:t>tudents.  The presentation was not only to inform students about opportunities, but also to give them practice with listening in English.</w:t>
      </w:r>
    </w:p>
    <w:p w:rsidR="00693C87" w:rsidRDefault="00693C87" w:rsidP="00693C87">
      <w:pPr>
        <w:pStyle w:val="ListParagraph"/>
        <w:ind w:left="360"/>
      </w:pPr>
    </w:p>
    <w:p w:rsidR="00693C87" w:rsidRDefault="00693C87" w:rsidP="00693C87">
      <w:pPr>
        <w:ind w:left="360"/>
      </w:pPr>
    </w:p>
    <w:p w:rsidR="00693C87" w:rsidRDefault="00693C87" w:rsidP="00AE6838">
      <w:pPr>
        <w:jc w:val="center"/>
        <w:rPr>
          <w:b/>
          <w:sz w:val="36"/>
          <w:szCs w:val="36"/>
        </w:rPr>
      </w:pPr>
    </w:p>
    <w:p w:rsidR="00693C87" w:rsidRDefault="00693C87" w:rsidP="00AE6838">
      <w:pPr>
        <w:jc w:val="center"/>
        <w:rPr>
          <w:b/>
          <w:sz w:val="36"/>
          <w:szCs w:val="36"/>
        </w:rPr>
      </w:pPr>
    </w:p>
    <w:p w:rsidR="007D2B3C" w:rsidRDefault="007D2B3C" w:rsidP="00AE6838">
      <w:pPr>
        <w:jc w:val="center"/>
        <w:rPr>
          <w:b/>
          <w:sz w:val="36"/>
          <w:szCs w:val="36"/>
        </w:rPr>
      </w:pPr>
    </w:p>
    <w:p w:rsidR="007D2B3C" w:rsidRDefault="007D2B3C" w:rsidP="00AE6838">
      <w:pPr>
        <w:jc w:val="center"/>
        <w:rPr>
          <w:b/>
          <w:sz w:val="36"/>
          <w:szCs w:val="36"/>
        </w:rPr>
      </w:pPr>
    </w:p>
    <w:p w:rsidR="007D2B3C" w:rsidRDefault="007D2B3C" w:rsidP="00AE6838">
      <w:pPr>
        <w:jc w:val="center"/>
        <w:rPr>
          <w:b/>
          <w:sz w:val="36"/>
          <w:szCs w:val="36"/>
        </w:rPr>
      </w:pPr>
    </w:p>
    <w:p w:rsidR="007D2B3C" w:rsidRDefault="007D2B3C" w:rsidP="00AE6838">
      <w:pPr>
        <w:jc w:val="center"/>
        <w:rPr>
          <w:b/>
          <w:sz w:val="36"/>
          <w:szCs w:val="36"/>
        </w:rPr>
      </w:pPr>
    </w:p>
    <w:p w:rsidR="007D2B3C" w:rsidRDefault="007D2B3C" w:rsidP="00AE6838">
      <w:pPr>
        <w:jc w:val="center"/>
        <w:rPr>
          <w:b/>
          <w:sz w:val="36"/>
          <w:szCs w:val="36"/>
        </w:rPr>
      </w:pPr>
    </w:p>
    <w:p w:rsidR="007D2B3C" w:rsidRDefault="007D2B3C" w:rsidP="00AE6838">
      <w:pPr>
        <w:jc w:val="center"/>
        <w:rPr>
          <w:b/>
          <w:sz w:val="36"/>
          <w:szCs w:val="36"/>
        </w:rPr>
      </w:pPr>
    </w:p>
    <w:p w:rsidR="007D2B3C" w:rsidRDefault="007D2B3C" w:rsidP="00AE6838">
      <w:pPr>
        <w:jc w:val="center"/>
        <w:rPr>
          <w:b/>
          <w:sz w:val="36"/>
          <w:szCs w:val="36"/>
        </w:rPr>
      </w:pPr>
    </w:p>
    <w:p w:rsidR="007D2B3C" w:rsidRDefault="007D2B3C" w:rsidP="00AE6838">
      <w:pPr>
        <w:jc w:val="center"/>
        <w:rPr>
          <w:b/>
          <w:sz w:val="36"/>
          <w:szCs w:val="36"/>
        </w:rPr>
      </w:pPr>
    </w:p>
    <w:p w:rsidR="007D2B3C" w:rsidRDefault="007D2B3C" w:rsidP="00AE6838">
      <w:pPr>
        <w:jc w:val="center"/>
        <w:rPr>
          <w:b/>
          <w:sz w:val="36"/>
          <w:szCs w:val="36"/>
        </w:rPr>
      </w:pPr>
    </w:p>
    <w:p w:rsidR="007D2B3C" w:rsidRDefault="007D2B3C" w:rsidP="00AE6838">
      <w:pPr>
        <w:jc w:val="center"/>
        <w:rPr>
          <w:b/>
          <w:sz w:val="36"/>
          <w:szCs w:val="36"/>
        </w:rPr>
      </w:pPr>
    </w:p>
    <w:p w:rsidR="007D2B3C" w:rsidRDefault="007D2B3C" w:rsidP="00AE6838">
      <w:pPr>
        <w:jc w:val="center"/>
        <w:rPr>
          <w:b/>
          <w:sz w:val="36"/>
          <w:szCs w:val="36"/>
        </w:rPr>
      </w:pPr>
    </w:p>
    <w:p w:rsidR="007D2B3C" w:rsidRDefault="007D2B3C" w:rsidP="00AE6838">
      <w:pPr>
        <w:jc w:val="center"/>
        <w:rPr>
          <w:b/>
          <w:sz w:val="36"/>
          <w:szCs w:val="36"/>
        </w:rPr>
      </w:pPr>
    </w:p>
    <w:p w:rsidR="007D2B3C" w:rsidRDefault="007D2B3C" w:rsidP="00AE6838">
      <w:pPr>
        <w:jc w:val="center"/>
        <w:rPr>
          <w:b/>
          <w:sz w:val="36"/>
          <w:szCs w:val="36"/>
        </w:rPr>
      </w:pPr>
    </w:p>
    <w:p w:rsidR="007D2B3C" w:rsidRDefault="007D2B3C" w:rsidP="00AE6838">
      <w:pPr>
        <w:jc w:val="center"/>
        <w:rPr>
          <w:b/>
          <w:sz w:val="36"/>
          <w:szCs w:val="36"/>
        </w:rPr>
      </w:pPr>
    </w:p>
    <w:p w:rsidR="007D2B3C" w:rsidRDefault="007D2B3C" w:rsidP="00AE6838">
      <w:pPr>
        <w:jc w:val="center"/>
        <w:rPr>
          <w:b/>
          <w:sz w:val="36"/>
          <w:szCs w:val="36"/>
        </w:rPr>
      </w:pPr>
    </w:p>
    <w:p w:rsidR="007D2B3C" w:rsidRDefault="007D2B3C" w:rsidP="00AE6838">
      <w:pPr>
        <w:jc w:val="center"/>
        <w:rPr>
          <w:b/>
          <w:sz w:val="36"/>
          <w:szCs w:val="36"/>
        </w:rPr>
      </w:pPr>
    </w:p>
    <w:p w:rsidR="00693C87" w:rsidRDefault="00693C87" w:rsidP="00AE6838">
      <w:pPr>
        <w:jc w:val="center"/>
        <w:rPr>
          <w:b/>
          <w:sz w:val="36"/>
          <w:szCs w:val="3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BE2E41" w:rsidP="00AE6838">
      <w:pPr>
        <w:jc w:val="center"/>
        <w:rPr>
          <w:sz w:val="26"/>
          <w:szCs w:val="26"/>
        </w:rPr>
      </w:pPr>
      <w:r>
        <w:rPr>
          <w:sz w:val="26"/>
          <w:szCs w:val="26"/>
        </w:rPr>
        <w:t>November 27</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297A8B">
        <w:rPr>
          <w:sz w:val="26"/>
          <w:szCs w:val="26"/>
          <w:u w:val="single"/>
        </w:rPr>
        <w:t xml:space="preserve"> </w:t>
      </w:r>
      <w:r w:rsidR="00AB3E37">
        <w:rPr>
          <w:sz w:val="26"/>
          <w:szCs w:val="26"/>
          <w:u w:val="single"/>
        </w:rPr>
        <w:t xml:space="preserve"> </w:t>
      </w:r>
      <w:r w:rsidR="004559D4">
        <w:rPr>
          <w:sz w:val="26"/>
          <w:szCs w:val="26"/>
          <w:u w:val="single"/>
        </w:rPr>
        <w:t>10</w:t>
      </w:r>
      <w:r>
        <w:rPr>
          <w:sz w:val="26"/>
          <w:szCs w:val="26"/>
          <w:u w:val="single"/>
        </w:rPr>
        <w:t xml:space="preserve">     </w:t>
      </w:r>
    </w:p>
    <w:p w:rsidR="00AE6838" w:rsidRDefault="00AE6838" w:rsidP="00AE6838">
      <w:pPr>
        <w:rPr>
          <w:sz w:val="26"/>
          <w:szCs w:val="26"/>
        </w:rPr>
      </w:pPr>
    </w:p>
    <w:p w:rsidR="00AE6838" w:rsidRDefault="00AE6838" w:rsidP="00AE6838">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Cloud County Community College Foundation Update</w:t>
      </w:r>
    </w:p>
    <w:p w:rsidR="00AE6838" w:rsidRDefault="00AE6838" w:rsidP="00AE6838">
      <w:pPr>
        <w:tabs>
          <w:tab w:val="left" w:pos="2250"/>
        </w:tabs>
        <w:ind w:left="2198" w:hanging="2198"/>
        <w:rPr>
          <w:sz w:val="26"/>
          <w:szCs w:val="26"/>
        </w:rPr>
      </w:pPr>
    </w:p>
    <w:p w:rsidR="00AE6838" w:rsidRDefault="00AE6838" w:rsidP="00AE6838">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rPr>
      </w:pPr>
    </w:p>
    <w:p w:rsidR="00AE6838" w:rsidRDefault="00AE6838" w:rsidP="00AE6838">
      <w:pPr>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Cloud County Community College Foundation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01277" w:rsidRDefault="00601277"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7701CF" w:rsidRDefault="007701CF" w:rsidP="00601277">
      <w:pPr>
        <w:jc w:val="center"/>
        <w:rPr>
          <w:sz w:val="28"/>
          <w:szCs w:val="28"/>
        </w:rPr>
      </w:pPr>
    </w:p>
    <w:p w:rsidR="007701CF" w:rsidRDefault="007701CF" w:rsidP="00601277">
      <w:pPr>
        <w:jc w:val="center"/>
        <w:rPr>
          <w:sz w:val="28"/>
          <w:szCs w:val="28"/>
        </w:rPr>
      </w:pPr>
    </w:p>
    <w:p w:rsidR="007701CF" w:rsidRDefault="007701CF" w:rsidP="00601277">
      <w:pPr>
        <w:jc w:val="center"/>
        <w:rPr>
          <w:sz w:val="28"/>
          <w:szCs w:val="28"/>
        </w:rPr>
      </w:pPr>
    </w:p>
    <w:p w:rsidR="007701CF" w:rsidRDefault="007701CF" w:rsidP="007701CF">
      <w:pPr>
        <w:jc w:val="center"/>
        <w:rPr>
          <w:sz w:val="28"/>
          <w:szCs w:val="28"/>
        </w:rPr>
      </w:pPr>
      <w:r>
        <w:rPr>
          <w:sz w:val="28"/>
          <w:szCs w:val="28"/>
        </w:rPr>
        <w:t>CCCC FOUNDATION STATUS</w:t>
      </w:r>
    </w:p>
    <w:p w:rsidR="007701CF" w:rsidRDefault="007701CF" w:rsidP="007701CF">
      <w:pPr>
        <w:jc w:val="center"/>
        <w:rPr>
          <w:sz w:val="28"/>
          <w:szCs w:val="28"/>
        </w:rPr>
      </w:pPr>
      <w:r>
        <w:rPr>
          <w:sz w:val="28"/>
          <w:szCs w:val="28"/>
        </w:rPr>
        <w:t>November 27, 2012</w:t>
      </w:r>
    </w:p>
    <w:p w:rsidR="007701CF" w:rsidRDefault="007701CF" w:rsidP="007701CF">
      <w:pPr>
        <w:jc w:val="center"/>
        <w:rPr>
          <w:sz w:val="28"/>
          <w:szCs w:val="28"/>
        </w:rPr>
      </w:pPr>
    </w:p>
    <w:p w:rsidR="007701CF" w:rsidRDefault="007701CF" w:rsidP="007701CF">
      <w:pPr>
        <w:jc w:val="center"/>
        <w:rPr>
          <w:sz w:val="28"/>
          <w:szCs w:val="28"/>
        </w:rPr>
      </w:pPr>
    </w:p>
    <w:p w:rsidR="007701CF" w:rsidRDefault="007701CF" w:rsidP="007701CF">
      <w:pPr>
        <w:jc w:val="center"/>
        <w:rPr>
          <w:sz w:val="28"/>
          <w:szCs w:val="28"/>
        </w:rPr>
      </w:pPr>
    </w:p>
    <w:p w:rsidR="007701CF" w:rsidRDefault="007701CF" w:rsidP="007701CF">
      <w:r>
        <w:t>Since the prior Trustees’ Meeting, the following progress has been made at the Cloud County Community College Foundation:</w:t>
      </w:r>
    </w:p>
    <w:p w:rsidR="007701CF" w:rsidRDefault="007701CF" w:rsidP="007701CF">
      <w:pPr>
        <w:pStyle w:val="NoSpacing"/>
      </w:pPr>
    </w:p>
    <w:p w:rsidR="007701CF" w:rsidRDefault="007701CF" w:rsidP="007701CF">
      <w:pPr>
        <w:pStyle w:val="NoSpacing"/>
      </w:pPr>
    </w:p>
    <w:p w:rsidR="007701CF" w:rsidRDefault="007701CF" w:rsidP="007701CF">
      <w:pPr>
        <w:pStyle w:val="NoSpacing"/>
        <w:numPr>
          <w:ilvl w:val="0"/>
          <w:numId w:val="30"/>
        </w:numPr>
      </w:pPr>
      <w:r>
        <w:t>The Foundation Executive Director Duties Calendar has been completed by the Foundation Director in order to provide ease of transition and direction to future Foundation Directors.</w:t>
      </w:r>
    </w:p>
    <w:p w:rsidR="007701CF" w:rsidRDefault="007701CF" w:rsidP="007701CF">
      <w:pPr>
        <w:pStyle w:val="NoSpacing"/>
      </w:pPr>
    </w:p>
    <w:p w:rsidR="007701CF" w:rsidRDefault="007701CF" w:rsidP="007701CF">
      <w:pPr>
        <w:pStyle w:val="NoSpacing"/>
        <w:numPr>
          <w:ilvl w:val="0"/>
          <w:numId w:val="30"/>
        </w:numPr>
      </w:pPr>
      <w:r>
        <w:t>The text for future eNewsletters has been completed so that fresh eNewsletters can be sent until the next Executive Director is selected. Heather Gennette will enter the text weekly.</w:t>
      </w:r>
    </w:p>
    <w:p w:rsidR="007701CF" w:rsidRDefault="007701CF" w:rsidP="007701CF">
      <w:pPr>
        <w:pStyle w:val="NoSpacing"/>
      </w:pPr>
    </w:p>
    <w:p w:rsidR="007701CF" w:rsidRDefault="007701CF" w:rsidP="007701CF">
      <w:pPr>
        <w:pStyle w:val="NoSpacing"/>
        <w:numPr>
          <w:ilvl w:val="0"/>
          <w:numId w:val="30"/>
        </w:numPr>
      </w:pPr>
      <w:r>
        <w:t xml:space="preserve">The Foundation Executive Director and Tim Gottschalk, President of the Foundation, have been involved in several conferences with different executives from </w:t>
      </w:r>
      <w:proofErr w:type="spellStart"/>
      <w:r>
        <w:t>Schreck</w:t>
      </w:r>
      <w:proofErr w:type="spellEnd"/>
      <w:r>
        <w:t xml:space="preserve"> Financial Group, Waddell &amp; Reed, The Trust Company, and Peoples Bank in Smith Center (who handles the majority of the Foundation’s investments) requesting proposals prior to the December 6 Annual Foundation Directors’ Meeting for partnering to provide charitable gift annuities to donors. Tim Gottschalk will discuss those proposals at that meeting.</w:t>
      </w:r>
    </w:p>
    <w:p w:rsidR="007701CF" w:rsidRDefault="007701CF" w:rsidP="007701CF">
      <w:pPr>
        <w:pStyle w:val="NoSpacing"/>
      </w:pPr>
    </w:p>
    <w:p w:rsidR="007701CF" w:rsidRDefault="007701CF" w:rsidP="00601277">
      <w:pPr>
        <w:jc w:val="center"/>
        <w:rPr>
          <w:sz w:val="28"/>
          <w:szCs w:val="28"/>
        </w:rPr>
      </w:pPr>
    </w:p>
    <w:p w:rsidR="007701CF" w:rsidRDefault="007701CF" w:rsidP="00601277">
      <w:pPr>
        <w:jc w:val="center"/>
        <w:rPr>
          <w:sz w:val="28"/>
          <w:szCs w:val="28"/>
        </w:rPr>
      </w:pPr>
    </w:p>
    <w:p w:rsidR="002B7FEB" w:rsidRDefault="002B7FEB" w:rsidP="00AE6838">
      <w:pPr>
        <w:jc w:val="center"/>
        <w:rPr>
          <w:sz w:val="26"/>
          <w:szCs w:val="26"/>
        </w:rPr>
      </w:pPr>
    </w:p>
    <w:p w:rsidR="007701CF" w:rsidRDefault="007701CF" w:rsidP="00AE6838">
      <w:pPr>
        <w:jc w:val="center"/>
        <w:rPr>
          <w:sz w:val="26"/>
          <w:szCs w:val="26"/>
        </w:rPr>
      </w:pPr>
    </w:p>
    <w:p w:rsidR="007701CF" w:rsidRDefault="007701CF" w:rsidP="00AE6838">
      <w:pPr>
        <w:jc w:val="center"/>
        <w:rPr>
          <w:sz w:val="26"/>
          <w:szCs w:val="26"/>
        </w:rPr>
      </w:pPr>
    </w:p>
    <w:p w:rsidR="007701CF" w:rsidRDefault="007701CF" w:rsidP="00AE6838">
      <w:pPr>
        <w:jc w:val="center"/>
        <w:rPr>
          <w:sz w:val="26"/>
          <w:szCs w:val="26"/>
        </w:rPr>
      </w:pPr>
    </w:p>
    <w:p w:rsidR="007701CF" w:rsidRDefault="007701CF" w:rsidP="00AE6838">
      <w:pPr>
        <w:jc w:val="center"/>
        <w:rPr>
          <w:sz w:val="26"/>
          <w:szCs w:val="26"/>
        </w:rPr>
      </w:pPr>
    </w:p>
    <w:p w:rsidR="007701CF" w:rsidRDefault="007701CF" w:rsidP="00AE6838">
      <w:pPr>
        <w:jc w:val="center"/>
        <w:rPr>
          <w:sz w:val="26"/>
          <w:szCs w:val="26"/>
        </w:rPr>
      </w:pPr>
    </w:p>
    <w:p w:rsidR="007701CF" w:rsidRDefault="007701CF" w:rsidP="00AE6838">
      <w:pPr>
        <w:jc w:val="center"/>
        <w:rPr>
          <w:sz w:val="26"/>
          <w:szCs w:val="26"/>
        </w:rPr>
      </w:pPr>
    </w:p>
    <w:p w:rsidR="007701CF" w:rsidRDefault="007701CF" w:rsidP="00AE6838">
      <w:pPr>
        <w:jc w:val="center"/>
        <w:rPr>
          <w:sz w:val="26"/>
          <w:szCs w:val="26"/>
        </w:rPr>
      </w:pPr>
    </w:p>
    <w:p w:rsidR="007701CF" w:rsidRDefault="007701CF" w:rsidP="00AE6838">
      <w:pPr>
        <w:jc w:val="center"/>
        <w:rPr>
          <w:sz w:val="26"/>
          <w:szCs w:val="26"/>
        </w:rPr>
      </w:pPr>
    </w:p>
    <w:p w:rsidR="007701CF" w:rsidRDefault="007701CF" w:rsidP="00AE6838">
      <w:pPr>
        <w:jc w:val="center"/>
        <w:rPr>
          <w:sz w:val="26"/>
          <w:szCs w:val="26"/>
        </w:rPr>
      </w:pPr>
    </w:p>
    <w:p w:rsidR="007701CF" w:rsidRDefault="007701CF" w:rsidP="00AE6838">
      <w:pPr>
        <w:jc w:val="center"/>
        <w:rPr>
          <w:sz w:val="26"/>
          <w:szCs w:val="26"/>
        </w:rPr>
      </w:pPr>
    </w:p>
    <w:p w:rsidR="007701CF" w:rsidRDefault="007701CF" w:rsidP="00AE6838">
      <w:pPr>
        <w:jc w:val="center"/>
        <w:rPr>
          <w:sz w:val="26"/>
          <w:szCs w:val="26"/>
        </w:rPr>
      </w:pPr>
    </w:p>
    <w:p w:rsidR="007701CF" w:rsidRDefault="007701CF" w:rsidP="00AE6838">
      <w:pPr>
        <w:jc w:val="center"/>
        <w:rPr>
          <w:sz w:val="26"/>
          <w:szCs w:val="26"/>
        </w:rPr>
      </w:pPr>
    </w:p>
    <w:p w:rsidR="007701CF" w:rsidRDefault="007701CF" w:rsidP="00AE6838">
      <w:pPr>
        <w:jc w:val="center"/>
        <w:rPr>
          <w:sz w:val="26"/>
          <w:szCs w:val="26"/>
        </w:rPr>
      </w:pPr>
    </w:p>
    <w:p w:rsidR="007701CF" w:rsidRDefault="007701CF" w:rsidP="00AE6838">
      <w:pPr>
        <w:jc w:val="center"/>
        <w:rPr>
          <w:sz w:val="26"/>
          <w:szCs w:val="26"/>
        </w:rPr>
      </w:pPr>
    </w:p>
    <w:p w:rsidR="007701CF" w:rsidRDefault="007701CF" w:rsidP="00AE6838">
      <w:pPr>
        <w:jc w:val="center"/>
        <w:rPr>
          <w:sz w:val="26"/>
          <w:szCs w:val="26"/>
        </w:rPr>
      </w:pPr>
    </w:p>
    <w:p w:rsidR="007701CF" w:rsidRDefault="007701CF" w:rsidP="00AE6838">
      <w:pPr>
        <w:jc w:val="center"/>
        <w:rPr>
          <w:sz w:val="26"/>
          <w:szCs w:val="2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BE2E41" w:rsidP="00AE6838">
      <w:pPr>
        <w:jc w:val="center"/>
        <w:rPr>
          <w:sz w:val="26"/>
          <w:szCs w:val="26"/>
        </w:rPr>
      </w:pPr>
      <w:r>
        <w:rPr>
          <w:sz w:val="26"/>
          <w:szCs w:val="26"/>
        </w:rPr>
        <w:t>November 27</w:t>
      </w:r>
      <w:r w:rsidR="00A92ABA">
        <w:rPr>
          <w:sz w:val="26"/>
          <w:szCs w:val="26"/>
        </w:rPr>
        <w:t>,</w:t>
      </w:r>
      <w:r w:rsidR="00BE51C1">
        <w:rPr>
          <w:sz w:val="26"/>
          <w:szCs w:val="26"/>
        </w:rPr>
        <w:t xml:space="preserve">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4559D4">
        <w:rPr>
          <w:sz w:val="26"/>
          <w:szCs w:val="26"/>
          <w:u w:val="single"/>
        </w:rPr>
        <w:t>1</w:t>
      </w:r>
      <w:r>
        <w:rPr>
          <w:sz w:val="26"/>
          <w:szCs w:val="26"/>
          <w:u w:val="single"/>
        </w:rPr>
        <w:t xml:space="preserve">     </w:t>
      </w:r>
    </w:p>
    <w:p w:rsidR="00AE6838" w:rsidRDefault="00AE6838" w:rsidP="00AE6838">
      <w:pPr>
        <w:rPr>
          <w:sz w:val="26"/>
          <w:szCs w:val="26"/>
        </w:rPr>
      </w:pPr>
    </w:p>
    <w:p w:rsidR="002B7FEB" w:rsidRPr="002B7FEB" w:rsidRDefault="003E6010" w:rsidP="0062733A">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 xml:space="preserve">Approval of Minutes of </w:t>
      </w:r>
      <w:r w:rsidR="00366D49">
        <w:rPr>
          <w:sz w:val="26"/>
          <w:szCs w:val="26"/>
          <w:u w:val="single"/>
        </w:rPr>
        <w:t>October 30</w:t>
      </w:r>
      <w:r w:rsidR="00AB30FB">
        <w:rPr>
          <w:sz w:val="26"/>
          <w:szCs w:val="26"/>
          <w:u w:val="single"/>
        </w:rPr>
        <w:t>, 2012</w:t>
      </w:r>
      <w:r w:rsidR="00361CBF">
        <w:rPr>
          <w:sz w:val="26"/>
          <w:szCs w:val="26"/>
          <w:u w:val="single"/>
        </w:rPr>
        <w:t xml:space="preserve"> and November 14, 2012</w:t>
      </w:r>
    </w:p>
    <w:p w:rsidR="00AE6838" w:rsidRDefault="00141EF0" w:rsidP="00AE6838">
      <w:pPr>
        <w:tabs>
          <w:tab w:val="left" w:pos="2250"/>
        </w:tabs>
        <w:ind w:left="2198" w:hanging="2198"/>
        <w:rPr>
          <w:sz w:val="26"/>
          <w:szCs w:val="26"/>
        </w:rPr>
      </w:pPr>
      <w:r>
        <w:rPr>
          <w:sz w:val="26"/>
          <w:szCs w:val="26"/>
        </w:rPr>
        <w:tab/>
      </w:r>
      <w:r w:rsidR="00AE6838">
        <w:rPr>
          <w:sz w:val="26"/>
          <w:szCs w:val="26"/>
        </w:rPr>
        <w:tab/>
      </w:r>
    </w:p>
    <w:p w:rsidR="00AE6838" w:rsidRDefault="00AE6838" w:rsidP="00AE6838">
      <w:pPr>
        <w:tabs>
          <w:tab w:val="left" w:pos="2160"/>
        </w:tabs>
        <w:rPr>
          <w:sz w:val="26"/>
          <w:szCs w:val="26"/>
        </w:rPr>
      </w:pPr>
      <w:r>
        <w:rPr>
          <w:sz w:val="26"/>
          <w:szCs w:val="26"/>
        </w:rPr>
        <w:t xml:space="preserve">ITEM TYPE: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The minutes of the regular meeting of </w:t>
      </w:r>
      <w:r w:rsidR="00366D49">
        <w:rPr>
          <w:sz w:val="26"/>
          <w:szCs w:val="26"/>
        </w:rPr>
        <w:t>October 30</w:t>
      </w:r>
      <w:r w:rsidR="002B7FEB">
        <w:rPr>
          <w:sz w:val="26"/>
          <w:szCs w:val="26"/>
        </w:rPr>
        <w:t xml:space="preserve">, </w:t>
      </w:r>
      <w:r w:rsidR="00C6567C">
        <w:rPr>
          <w:sz w:val="26"/>
          <w:szCs w:val="26"/>
        </w:rPr>
        <w:t xml:space="preserve">2012 </w:t>
      </w:r>
      <w:r w:rsidR="00C4135B">
        <w:rPr>
          <w:sz w:val="26"/>
          <w:szCs w:val="26"/>
        </w:rPr>
        <w:t xml:space="preserve">and the special meeting of November 14, 2012 </w:t>
      </w:r>
      <w:r>
        <w:rPr>
          <w:sz w:val="26"/>
          <w:szCs w:val="26"/>
        </w:rPr>
        <w:t xml:space="preserve">are enclosed.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1B049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Approve the minutes of </w:t>
      </w:r>
      <w:r w:rsidR="00366D49">
        <w:rPr>
          <w:sz w:val="26"/>
          <w:szCs w:val="26"/>
        </w:rPr>
        <w:t>October 30</w:t>
      </w:r>
      <w:r w:rsidR="00AB30FB">
        <w:rPr>
          <w:sz w:val="26"/>
          <w:szCs w:val="26"/>
        </w:rPr>
        <w:t>, 2012</w:t>
      </w:r>
      <w:r w:rsidR="00C4135B">
        <w:rPr>
          <w:sz w:val="26"/>
          <w:szCs w:val="26"/>
        </w:rPr>
        <w:t xml:space="preserve"> and November 14, 2012</w:t>
      </w:r>
      <w:r w:rsidR="00AB30FB">
        <w:rPr>
          <w:sz w:val="26"/>
          <w:szCs w:val="26"/>
        </w:rPr>
        <w:t>.</w:t>
      </w:r>
    </w:p>
    <w:p w:rsidR="00AC2D53" w:rsidRDefault="00AC2D53" w:rsidP="00AE6838">
      <w:pPr>
        <w:rPr>
          <w:sz w:val="26"/>
          <w:szCs w:val="26"/>
        </w:rPr>
      </w:pPr>
    </w:p>
    <w:p w:rsidR="00AE6838" w:rsidRDefault="00AC2D53" w:rsidP="00AC2D53">
      <w:pPr>
        <w:jc w:val="center"/>
        <w:rPr>
          <w:sz w:val="26"/>
          <w:szCs w:val="26"/>
        </w:rPr>
      </w:pPr>
      <w:bookmarkStart w:id="0" w:name="_GoBack"/>
      <w:bookmarkEnd w:id="0"/>
      <w:r>
        <w:rPr>
          <w:sz w:val="26"/>
          <w:szCs w:val="26"/>
        </w:rPr>
        <w:t>C</w:t>
      </w:r>
      <w:r w:rsidR="00E73668">
        <w:rPr>
          <w:sz w:val="26"/>
          <w:szCs w:val="26"/>
        </w:rPr>
        <w:t>LOU</w:t>
      </w:r>
      <w:r w:rsidR="00AE6838">
        <w:rPr>
          <w:sz w:val="26"/>
          <w:szCs w:val="26"/>
        </w:rPr>
        <w:t>D COUNTY COMMUNITY COLLEGE</w:t>
      </w:r>
    </w:p>
    <w:p w:rsidR="00AE6838" w:rsidRDefault="00AE6838" w:rsidP="00AE6838">
      <w:pPr>
        <w:jc w:val="center"/>
        <w:rPr>
          <w:sz w:val="26"/>
          <w:szCs w:val="26"/>
        </w:rPr>
      </w:pPr>
      <w:r>
        <w:rPr>
          <w:sz w:val="26"/>
          <w:szCs w:val="26"/>
        </w:rPr>
        <w:t>BOARD OF TRUSTEES</w:t>
      </w:r>
    </w:p>
    <w:p w:rsidR="00AE6838" w:rsidRDefault="00366D49" w:rsidP="00AE6838">
      <w:pPr>
        <w:tabs>
          <w:tab w:val="left" w:pos="1170"/>
        </w:tabs>
        <w:jc w:val="center"/>
        <w:rPr>
          <w:sz w:val="26"/>
          <w:szCs w:val="26"/>
        </w:rPr>
      </w:pPr>
      <w:r>
        <w:rPr>
          <w:sz w:val="26"/>
          <w:szCs w:val="26"/>
        </w:rPr>
        <w:t xml:space="preserve">November </w:t>
      </w:r>
      <w:r w:rsidR="00D16151">
        <w:rPr>
          <w:sz w:val="26"/>
          <w:szCs w:val="26"/>
        </w:rPr>
        <w:t>27</w:t>
      </w:r>
      <w:r w:rsidR="00A532AC">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tabs>
          <w:tab w:val="left" w:pos="2628"/>
        </w:tabs>
        <w:rPr>
          <w:sz w:val="26"/>
          <w:szCs w:val="26"/>
        </w:rPr>
      </w:pPr>
      <w:r>
        <w:rPr>
          <w:sz w:val="26"/>
          <w:szCs w:val="26"/>
        </w:rPr>
        <w:t xml:space="preserve">ITEM NO:    </w:t>
      </w:r>
      <w:r>
        <w:rPr>
          <w:sz w:val="26"/>
          <w:szCs w:val="26"/>
          <w:u w:val="single"/>
        </w:rPr>
        <w:t xml:space="preserve">    1</w:t>
      </w:r>
      <w:r w:rsidR="004559D4">
        <w:rPr>
          <w:sz w:val="26"/>
          <w:szCs w:val="26"/>
          <w:u w:val="single"/>
        </w:rPr>
        <w:t>2</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AGENDA ITEM:</w:t>
      </w:r>
      <w:r>
        <w:rPr>
          <w:sz w:val="26"/>
          <w:szCs w:val="26"/>
        </w:rPr>
        <w:tab/>
      </w:r>
      <w:r>
        <w:rPr>
          <w:sz w:val="26"/>
          <w:szCs w:val="26"/>
          <w:u w:val="single"/>
        </w:rPr>
        <w:t>Finances</w:t>
      </w:r>
    </w:p>
    <w:p w:rsidR="00AE6838" w:rsidRDefault="00AE6838" w:rsidP="00AE6838">
      <w:pPr>
        <w:tabs>
          <w:tab w:val="left" w:pos="1260"/>
        </w:tabs>
        <w:rPr>
          <w:sz w:val="26"/>
          <w:szCs w:val="26"/>
        </w:rPr>
      </w:pPr>
    </w:p>
    <w:p w:rsidR="00AE6838" w:rsidRDefault="00AE6838" w:rsidP="00AE6838">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AE6838" w:rsidRDefault="008C17C6" w:rsidP="00AE6838">
      <w:pPr>
        <w:tabs>
          <w:tab w:val="left" w:pos="1620"/>
        </w:tabs>
        <w:rPr>
          <w:sz w:val="26"/>
          <w:szCs w:val="26"/>
        </w:rPr>
      </w:pPr>
      <w:r>
        <w:rPr>
          <w:sz w:val="26"/>
          <w:szCs w:val="26"/>
        </w:rPr>
        <w:t xml:space="preserve"> </w:t>
      </w:r>
    </w:p>
    <w:p w:rsidR="00AE6838" w:rsidRDefault="00AE6838" w:rsidP="00AE6838">
      <w:pPr>
        <w:tabs>
          <w:tab w:val="left" w:pos="1620"/>
        </w:tabs>
        <w:rPr>
          <w:sz w:val="26"/>
          <w:szCs w:val="26"/>
        </w:rPr>
      </w:pPr>
    </w:p>
    <w:p w:rsidR="00AE6838" w:rsidRDefault="00AE6838" w:rsidP="00AE6838">
      <w:pPr>
        <w:tabs>
          <w:tab w:val="left" w:pos="1870"/>
        </w:tabs>
        <w:rPr>
          <w:sz w:val="26"/>
          <w:szCs w:val="26"/>
          <w:u w:val="single"/>
        </w:rPr>
      </w:pPr>
      <w:r>
        <w:rPr>
          <w:sz w:val="26"/>
          <w:szCs w:val="26"/>
          <w:u w:val="single"/>
        </w:rPr>
        <w:t>COMMENT:</w:t>
      </w:r>
    </w:p>
    <w:p w:rsidR="00AE6838" w:rsidRDefault="00AE6838" w:rsidP="00AE6838">
      <w:pPr>
        <w:rPr>
          <w:sz w:val="26"/>
          <w:szCs w:val="26"/>
          <w:u w:val="single"/>
        </w:rPr>
      </w:pPr>
      <w:r>
        <w:rPr>
          <w:sz w:val="26"/>
          <w:szCs w:val="26"/>
          <w:u w:val="single"/>
        </w:rPr>
        <w:t xml:space="preserve"> </w:t>
      </w:r>
    </w:p>
    <w:p w:rsidR="00AE6838" w:rsidRDefault="00AE6838" w:rsidP="00AE6838">
      <w:pPr>
        <w:rPr>
          <w:sz w:val="26"/>
          <w:szCs w:val="26"/>
          <w:u w:val="single"/>
        </w:rPr>
      </w:pPr>
    </w:p>
    <w:p w:rsidR="00AE6838" w:rsidRDefault="00AE6838" w:rsidP="00AE6838">
      <w:pPr>
        <w:ind w:left="720" w:hanging="720"/>
        <w:rPr>
          <w:sz w:val="26"/>
          <w:szCs w:val="26"/>
        </w:rPr>
      </w:pPr>
      <w:r>
        <w:rPr>
          <w:b/>
          <w:bCs/>
          <w:sz w:val="26"/>
          <w:szCs w:val="26"/>
        </w:rPr>
        <w:t>A.</w:t>
      </w:r>
      <w:r>
        <w:rPr>
          <w:b/>
          <w:bCs/>
          <w:sz w:val="26"/>
          <w:szCs w:val="26"/>
        </w:rPr>
        <w:tab/>
        <w:t>Treasurer’s Report and Financial Report.</w:t>
      </w:r>
      <w:r>
        <w:rPr>
          <w:sz w:val="26"/>
          <w:szCs w:val="26"/>
        </w:rPr>
        <w:t xml:space="preserve">   These reports are enclosed.</w:t>
      </w:r>
    </w:p>
    <w:p w:rsidR="00AE6838" w:rsidRDefault="00AE6838" w:rsidP="00AE6838">
      <w:pPr>
        <w:ind w:left="720" w:hanging="720"/>
        <w:rPr>
          <w:sz w:val="26"/>
          <w:szCs w:val="26"/>
          <w:u w:val="single"/>
        </w:rPr>
      </w:pPr>
    </w:p>
    <w:p w:rsidR="00AE6838" w:rsidRDefault="00AE6838" w:rsidP="00AE6838">
      <w:pPr>
        <w:ind w:left="720"/>
        <w:rPr>
          <w:sz w:val="26"/>
          <w:szCs w:val="26"/>
        </w:rPr>
      </w:pPr>
      <w:r>
        <w:rPr>
          <w:sz w:val="26"/>
          <w:szCs w:val="26"/>
        </w:rPr>
        <w:t xml:space="preserve">RECOMMENDED ACTION:   Approve the Treasurer’s Report as of </w:t>
      </w:r>
    </w:p>
    <w:p w:rsidR="00AE6838" w:rsidRDefault="00366D49" w:rsidP="00AB30FB">
      <w:pPr>
        <w:ind w:firstLine="720"/>
        <w:rPr>
          <w:sz w:val="26"/>
          <w:szCs w:val="26"/>
        </w:rPr>
      </w:pPr>
      <w:r>
        <w:rPr>
          <w:sz w:val="26"/>
          <w:szCs w:val="26"/>
        </w:rPr>
        <w:t>October 31,</w:t>
      </w:r>
      <w:r w:rsidR="00E33F8E">
        <w:rPr>
          <w:sz w:val="26"/>
          <w:szCs w:val="26"/>
        </w:rPr>
        <w:t xml:space="preserve"> 2012</w:t>
      </w:r>
      <w:r w:rsidR="001A3BA7">
        <w:rPr>
          <w:sz w:val="26"/>
          <w:szCs w:val="26"/>
        </w:rPr>
        <w:t xml:space="preserve"> with </w:t>
      </w:r>
      <w:r w:rsidR="00BA6A18">
        <w:rPr>
          <w:sz w:val="26"/>
          <w:szCs w:val="26"/>
        </w:rPr>
        <w:t xml:space="preserve">a </w:t>
      </w:r>
      <w:r w:rsidR="002E4A4C">
        <w:rPr>
          <w:sz w:val="26"/>
          <w:szCs w:val="26"/>
        </w:rPr>
        <w:t>cash</w:t>
      </w:r>
      <w:r w:rsidR="00AE6838">
        <w:rPr>
          <w:sz w:val="26"/>
          <w:szCs w:val="26"/>
        </w:rPr>
        <w:t xml:space="preserve"> balance of</w:t>
      </w:r>
      <w:r w:rsidR="006C49BB">
        <w:rPr>
          <w:sz w:val="26"/>
          <w:szCs w:val="26"/>
        </w:rPr>
        <w:t xml:space="preserve"> $</w:t>
      </w:r>
      <w:r>
        <w:rPr>
          <w:sz w:val="26"/>
          <w:szCs w:val="26"/>
        </w:rPr>
        <w:t xml:space="preserve"> </w:t>
      </w:r>
      <w:r w:rsidR="00BA6A18">
        <w:rPr>
          <w:sz w:val="26"/>
          <w:szCs w:val="26"/>
        </w:rPr>
        <w:t>4,630,635.42.</w:t>
      </w:r>
    </w:p>
    <w:p w:rsidR="00C6567C" w:rsidRDefault="00C6567C" w:rsidP="00AE6838">
      <w:pPr>
        <w:ind w:left="720"/>
        <w:rPr>
          <w:sz w:val="26"/>
          <w:szCs w:val="26"/>
        </w:rPr>
      </w:pPr>
    </w:p>
    <w:p w:rsidR="00AE6838" w:rsidRDefault="00AE6838" w:rsidP="00AE6838">
      <w:pPr>
        <w:ind w:left="720" w:hanging="720"/>
        <w:rPr>
          <w:sz w:val="26"/>
          <w:szCs w:val="26"/>
        </w:rPr>
      </w:pPr>
      <w:r>
        <w:rPr>
          <w:sz w:val="26"/>
          <w:szCs w:val="26"/>
        </w:rPr>
        <w:t xml:space="preserve">          </w:t>
      </w:r>
    </w:p>
    <w:p w:rsidR="00AE6838" w:rsidRDefault="00C130A4" w:rsidP="001B63FD">
      <w:pPr>
        <w:tabs>
          <w:tab w:val="left" w:pos="720"/>
        </w:tabs>
        <w:ind w:left="720" w:hanging="720"/>
        <w:rPr>
          <w:sz w:val="26"/>
          <w:szCs w:val="26"/>
        </w:rPr>
      </w:pPr>
      <w:r>
        <w:rPr>
          <w:b/>
          <w:sz w:val="26"/>
          <w:szCs w:val="26"/>
        </w:rPr>
        <w:t>B.</w:t>
      </w:r>
      <w:r>
        <w:rPr>
          <w:b/>
          <w:sz w:val="26"/>
          <w:szCs w:val="26"/>
        </w:rPr>
        <w:tab/>
        <w:t>Fin</w:t>
      </w:r>
      <w:r w:rsidR="00AE6838" w:rsidRPr="00C130A4">
        <w:rPr>
          <w:b/>
          <w:sz w:val="26"/>
          <w:szCs w:val="26"/>
        </w:rPr>
        <w:t xml:space="preserve">ancial Overview.   </w:t>
      </w:r>
      <w:r w:rsidR="00AE6838" w:rsidRPr="00C130A4">
        <w:rPr>
          <w:sz w:val="26"/>
          <w:szCs w:val="26"/>
        </w:rPr>
        <w:t xml:space="preserve">The financial overview of the College as of the end of                </w:t>
      </w:r>
      <w:r w:rsidR="00366D49">
        <w:rPr>
          <w:sz w:val="26"/>
          <w:szCs w:val="26"/>
        </w:rPr>
        <w:t xml:space="preserve">October </w:t>
      </w:r>
      <w:r w:rsidR="00AE6838" w:rsidRPr="00C130A4">
        <w:rPr>
          <w:sz w:val="26"/>
          <w:szCs w:val="26"/>
        </w:rPr>
        <w:t>will be presented.</w:t>
      </w:r>
    </w:p>
    <w:p w:rsidR="001B63FD" w:rsidRDefault="001B63FD" w:rsidP="001B63FD">
      <w:pPr>
        <w:tabs>
          <w:tab w:val="left" w:pos="720"/>
        </w:tabs>
        <w:ind w:left="720" w:hanging="720"/>
        <w:rPr>
          <w:sz w:val="26"/>
          <w:szCs w:val="26"/>
        </w:rPr>
      </w:pPr>
    </w:p>
    <w:p w:rsidR="001B63FD" w:rsidRDefault="001B63FD" w:rsidP="001B63FD">
      <w:pPr>
        <w:tabs>
          <w:tab w:val="left" w:pos="720"/>
        </w:tabs>
        <w:ind w:left="720" w:hanging="720"/>
        <w:rPr>
          <w:sz w:val="26"/>
          <w:szCs w:val="26"/>
        </w:rPr>
      </w:pPr>
    </w:p>
    <w:p w:rsidR="003D1C27" w:rsidRPr="003D1C27" w:rsidRDefault="001B63FD" w:rsidP="003D1C27">
      <w:pPr>
        <w:ind w:left="720" w:hanging="720"/>
        <w:rPr>
          <w:b/>
          <w:sz w:val="26"/>
          <w:szCs w:val="26"/>
        </w:rPr>
      </w:pPr>
      <w:r w:rsidRPr="003D1C27">
        <w:rPr>
          <w:b/>
          <w:sz w:val="26"/>
          <w:szCs w:val="26"/>
        </w:rPr>
        <w:t>C.</w:t>
      </w:r>
      <w:r w:rsidRPr="003D1C27">
        <w:rPr>
          <w:b/>
          <w:sz w:val="26"/>
          <w:szCs w:val="26"/>
        </w:rPr>
        <w:tab/>
        <w:t>Professional Services Contract.</w:t>
      </w:r>
      <w:r w:rsidR="003D1C27" w:rsidRPr="003D1C27">
        <w:rPr>
          <w:b/>
          <w:sz w:val="26"/>
          <w:szCs w:val="26"/>
        </w:rPr>
        <w:t xml:space="preserve">   </w:t>
      </w:r>
      <w:r w:rsidR="009A2886" w:rsidRPr="003D1C27">
        <w:rPr>
          <w:sz w:val="26"/>
          <w:szCs w:val="26"/>
        </w:rPr>
        <w:t>Enclosed is a request to accept an Agreement for Services for the NEPA study required by the Department of Energy before they will make payme</w:t>
      </w:r>
      <w:r w:rsidR="009A2886">
        <w:rPr>
          <w:sz w:val="26"/>
          <w:szCs w:val="26"/>
        </w:rPr>
        <w:t>nt on the $984,000 Federal</w:t>
      </w:r>
      <w:r w:rsidR="00756A90">
        <w:rPr>
          <w:sz w:val="26"/>
          <w:szCs w:val="26"/>
        </w:rPr>
        <w:t xml:space="preserve"> grant</w:t>
      </w:r>
      <w:r w:rsidR="009A2886">
        <w:rPr>
          <w:sz w:val="26"/>
          <w:szCs w:val="26"/>
        </w:rPr>
        <w:t>.</w:t>
      </w:r>
    </w:p>
    <w:p w:rsidR="003D1C27" w:rsidRDefault="003D1C27" w:rsidP="003D1C27">
      <w:pPr>
        <w:rPr>
          <w:b/>
          <w:sz w:val="26"/>
          <w:szCs w:val="26"/>
        </w:rPr>
      </w:pPr>
    </w:p>
    <w:p w:rsidR="003D1C27" w:rsidRPr="003C0360" w:rsidRDefault="003D1C27" w:rsidP="003D1C27">
      <w:pPr>
        <w:ind w:left="720"/>
        <w:rPr>
          <w:sz w:val="26"/>
          <w:szCs w:val="26"/>
        </w:rPr>
      </w:pPr>
      <w:r>
        <w:rPr>
          <w:sz w:val="26"/>
          <w:szCs w:val="26"/>
        </w:rPr>
        <w:t>RECOMMENDED ACTION:   Accept and authorize President Toone to sign the attached Agreement for Services in the amount of $24,050 from HDR EOC for the preparation of the NEPA study required by the Department of Energy and authorize payment.</w:t>
      </w:r>
    </w:p>
    <w:p w:rsidR="003D1C27" w:rsidRDefault="003D1C27" w:rsidP="003D1C27">
      <w:pPr>
        <w:rPr>
          <w:b/>
          <w:sz w:val="26"/>
          <w:szCs w:val="26"/>
        </w:rPr>
      </w:pPr>
    </w:p>
    <w:p w:rsidR="001B63FD" w:rsidRPr="003D1C27" w:rsidRDefault="001B63FD" w:rsidP="001B63FD">
      <w:pPr>
        <w:tabs>
          <w:tab w:val="left" w:pos="720"/>
        </w:tabs>
        <w:ind w:left="720" w:hanging="720"/>
        <w:rPr>
          <w:sz w:val="26"/>
          <w:szCs w:val="26"/>
        </w:rPr>
      </w:pPr>
    </w:p>
    <w:p w:rsidR="00460E31" w:rsidRDefault="00460E31" w:rsidP="001B63FD">
      <w:pPr>
        <w:tabs>
          <w:tab w:val="left" w:pos="720"/>
        </w:tabs>
        <w:ind w:left="720" w:hanging="720"/>
        <w:rPr>
          <w:sz w:val="26"/>
          <w:szCs w:val="26"/>
        </w:rPr>
      </w:pPr>
    </w:p>
    <w:p w:rsidR="00460E31" w:rsidRDefault="00460E31" w:rsidP="00C130A4">
      <w:pPr>
        <w:tabs>
          <w:tab w:val="left" w:pos="720"/>
        </w:tabs>
        <w:ind w:left="720" w:hanging="720"/>
        <w:rPr>
          <w:sz w:val="26"/>
          <w:szCs w:val="26"/>
        </w:rPr>
      </w:pPr>
    </w:p>
    <w:p w:rsidR="00634997" w:rsidRDefault="00634997" w:rsidP="00C130A4">
      <w:pPr>
        <w:tabs>
          <w:tab w:val="left" w:pos="720"/>
        </w:tabs>
        <w:ind w:left="720" w:hanging="720"/>
        <w:rPr>
          <w:sz w:val="26"/>
          <w:szCs w:val="26"/>
        </w:rPr>
      </w:pPr>
    </w:p>
    <w:p w:rsidR="00634997" w:rsidRDefault="00634997" w:rsidP="00C130A4">
      <w:pPr>
        <w:tabs>
          <w:tab w:val="left" w:pos="720"/>
        </w:tabs>
        <w:ind w:left="720" w:hanging="720"/>
        <w:rPr>
          <w:sz w:val="26"/>
          <w:szCs w:val="26"/>
        </w:rPr>
      </w:pPr>
    </w:p>
    <w:p w:rsidR="003D7C82" w:rsidRDefault="003D7C82" w:rsidP="003D7C82">
      <w:pPr>
        <w:tabs>
          <w:tab w:val="left" w:pos="720"/>
        </w:tabs>
        <w:rPr>
          <w:sz w:val="26"/>
          <w:szCs w:val="26"/>
        </w:rPr>
      </w:pPr>
    </w:p>
    <w:p w:rsidR="003D7C82" w:rsidRPr="003D7C82" w:rsidRDefault="003D7C82" w:rsidP="003D7C82">
      <w:pPr>
        <w:tabs>
          <w:tab w:val="left" w:pos="720"/>
        </w:tabs>
        <w:rPr>
          <w:sz w:val="26"/>
          <w:szCs w:val="26"/>
        </w:rPr>
      </w:pPr>
    </w:p>
    <w:p w:rsidR="00450A46" w:rsidRDefault="00450A46"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r>
        <w:rPr>
          <w:noProof/>
        </w:rPr>
        <w:drawing>
          <wp:inline distT="0" distB="0" distL="0" distR="0" wp14:anchorId="23EACB7E" wp14:editId="45802D49">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691755"/>
                    </a:xfrm>
                    <a:prstGeom prst="rect">
                      <a:avLst/>
                    </a:prstGeom>
                  </pic:spPr>
                </pic:pic>
              </a:graphicData>
            </a:graphic>
          </wp:inline>
        </w:drawing>
      </w: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r>
        <w:rPr>
          <w:b/>
          <w:noProof/>
          <w:sz w:val="26"/>
          <w:szCs w:val="26"/>
        </w:rPr>
        <w:drawing>
          <wp:inline distT="0" distB="0" distL="0" distR="0">
            <wp:extent cx="6172200" cy="79896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r>
        <w:rPr>
          <w:noProof/>
        </w:rPr>
        <w:drawing>
          <wp:inline distT="0" distB="0" distL="0" distR="0" wp14:anchorId="326F384D" wp14:editId="0CB7BF76">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r>
        <w:rPr>
          <w:b/>
          <w:noProof/>
          <w:sz w:val="26"/>
          <w:szCs w:val="26"/>
        </w:rPr>
        <w:drawing>
          <wp:inline distT="0" distB="0" distL="0" distR="0">
            <wp:extent cx="6172200" cy="79896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r>
        <w:rPr>
          <w:b/>
          <w:noProof/>
          <w:sz w:val="26"/>
          <w:szCs w:val="26"/>
        </w:rPr>
        <w:drawing>
          <wp:inline distT="0" distB="0" distL="0" distR="0">
            <wp:extent cx="6172200" cy="79896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933144" w:rsidRDefault="007A6649" w:rsidP="00C130A4">
      <w:pPr>
        <w:tabs>
          <w:tab w:val="left" w:pos="720"/>
        </w:tabs>
        <w:ind w:left="720" w:hanging="720"/>
        <w:rPr>
          <w:b/>
          <w:sz w:val="26"/>
          <w:szCs w:val="26"/>
        </w:rPr>
      </w:pPr>
      <w:r>
        <w:rPr>
          <w:b/>
          <w:noProof/>
          <w:sz w:val="26"/>
          <w:szCs w:val="26"/>
        </w:rPr>
        <w:drawing>
          <wp:inline distT="0" distB="0" distL="0" distR="0">
            <wp:extent cx="6172200" cy="79896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933144" w:rsidRDefault="00933144" w:rsidP="00C130A4">
      <w:pPr>
        <w:tabs>
          <w:tab w:val="left" w:pos="720"/>
        </w:tabs>
        <w:ind w:left="720" w:hanging="720"/>
        <w:rPr>
          <w:b/>
          <w:sz w:val="26"/>
          <w:szCs w:val="26"/>
        </w:rPr>
      </w:pPr>
    </w:p>
    <w:p w:rsidR="00B10C2A" w:rsidRDefault="00B10C2A" w:rsidP="00C130A4">
      <w:pPr>
        <w:tabs>
          <w:tab w:val="left" w:pos="720"/>
        </w:tabs>
        <w:ind w:left="720" w:hanging="720"/>
        <w:rPr>
          <w:b/>
          <w:sz w:val="26"/>
          <w:szCs w:val="26"/>
        </w:rPr>
      </w:pPr>
      <w:r>
        <w:rPr>
          <w:noProof/>
        </w:rPr>
        <w:drawing>
          <wp:inline distT="0" distB="0" distL="0" distR="0" wp14:anchorId="56FE5D50" wp14:editId="681BC151">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B10C2A" w:rsidRDefault="00B10C2A" w:rsidP="00C130A4">
      <w:pPr>
        <w:tabs>
          <w:tab w:val="left" w:pos="720"/>
        </w:tabs>
        <w:ind w:left="720" w:hanging="720"/>
        <w:rPr>
          <w:b/>
          <w:sz w:val="26"/>
          <w:szCs w:val="26"/>
        </w:rPr>
      </w:pPr>
    </w:p>
    <w:p w:rsidR="00B10C2A" w:rsidRDefault="00B10C2A" w:rsidP="00C130A4">
      <w:pPr>
        <w:tabs>
          <w:tab w:val="left" w:pos="720"/>
        </w:tabs>
        <w:ind w:left="720" w:hanging="720"/>
        <w:rPr>
          <w:b/>
          <w:sz w:val="26"/>
          <w:szCs w:val="26"/>
        </w:rPr>
      </w:pPr>
    </w:p>
    <w:p w:rsidR="00B10C2A" w:rsidRDefault="00B10C2A" w:rsidP="00C130A4">
      <w:pPr>
        <w:tabs>
          <w:tab w:val="left" w:pos="720"/>
        </w:tabs>
        <w:ind w:left="720" w:hanging="720"/>
        <w:rPr>
          <w:b/>
          <w:sz w:val="26"/>
          <w:szCs w:val="26"/>
        </w:rPr>
      </w:pPr>
      <w:r>
        <w:rPr>
          <w:noProof/>
        </w:rPr>
        <w:drawing>
          <wp:inline distT="0" distB="0" distL="0" distR="0" wp14:anchorId="2D75A719" wp14:editId="19EF2D9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B10C2A" w:rsidRDefault="00B10C2A" w:rsidP="00C130A4">
      <w:pPr>
        <w:tabs>
          <w:tab w:val="left" w:pos="720"/>
        </w:tabs>
        <w:ind w:left="720" w:hanging="720"/>
        <w:rPr>
          <w:b/>
          <w:sz w:val="26"/>
          <w:szCs w:val="26"/>
        </w:rPr>
      </w:pPr>
    </w:p>
    <w:p w:rsidR="00B10C2A" w:rsidRDefault="00B10C2A" w:rsidP="00C130A4">
      <w:pPr>
        <w:tabs>
          <w:tab w:val="left" w:pos="720"/>
        </w:tabs>
        <w:ind w:left="720" w:hanging="720"/>
        <w:rPr>
          <w:b/>
          <w:sz w:val="26"/>
          <w:szCs w:val="26"/>
        </w:rPr>
      </w:pPr>
    </w:p>
    <w:p w:rsidR="00B10C2A" w:rsidRDefault="00B10C2A" w:rsidP="00C130A4">
      <w:pPr>
        <w:tabs>
          <w:tab w:val="left" w:pos="720"/>
        </w:tabs>
        <w:ind w:left="720" w:hanging="720"/>
        <w:rPr>
          <w:b/>
          <w:sz w:val="26"/>
          <w:szCs w:val="26"/>
        </w:rPr>
      </w:pPr>
      <w:r>
        <w:rPr>
          <w:noProof/>
        </w:rPr>
        <w:drawing>
          <wp:inline distT="0" distB="0" distL="0" distR="0" wp14:anchorId="2594AB96" wp14:editId="199FBFC9">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B10C2A" w:rsidRDefault="00B10C2A" w:rsidP="00C130A4">
      <w:pPr>
        <w:tabs>
          <w:tab w:val="left" w:pos="720"/>
        </w:tabs>
        <w:ind w:left="720" w:hanging="720"/>
        <w:rPr>
          <w:b/>
          <w:sz w:val="26"/>
          <w:szCs w:val="26"/>
        </w:rPr>
      </w:pPr>
    </w:p>
    <w:p w:rsidR="00B10C2A" w:rsidRDefault="00B10C2A" w:rsidP="00C130A4">
      <w:pPr>
        <w:tabs>
          <w:tab w:val="left" w:pos="720"/>
        </w:tabs>
        <w:ind w:left="720" w:hanging="720"/>
        <w:rPr>
          <w:b/>
          <w:sz w:val="26"/>
          <w:szCs w:val="26"/>
        </w:rPr>
      </w:pPr>
    </w:p>
    <w:p w:rsidR="00B10C2A" w:rsidRDefault="00B10C2A" w:rsidP="00C130A4">
      <w:pPr>
        <w:tabs>
          <w:tab w:val="left" w:pos="720"/>
        </w:tabs>
        <w:ind w:left="720" w:hanging="720"/>
        <w:rPr>
          <w:b/>
          <w:sz w:val="26"/>
          <w:szCs w:val="26"/>
        </w:rPr>
      </w:pPr>
      <w:r>
        <w:rPr>
          <w:b/>
          <w:noProof/>
          <w:sz w:val="26"/>
          <w:szCs w:val="26"/>
        </w:rPr>
        <w:drawing>
          <wp:inline distT="0" distB="0" distL="0" distR="0">
            <wp:extent cx="6172200" cy="79896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B10C2A" w:rsidRDefault="00B10C2A" w:rsidP="00C130A4">
      <w:pPr>
        <w:tabs>
          <w:tab w:val="left" w:pos="720"/>
        </w:tabs>
        <w:ind w:left="720" w:hanging="720"/>
        <w:rPr>
          <w:b/>
          <w:sz w:val="26"/>
          <w:szCs w:val="26"/>
        </w:rPr>
      </w:pPr>
    </w:p>
    <w:p w:rsidR="00AE6838" w:rsidRDefault="00AB3E37" w:rsidP="00AE6838">
      <w:pPr>
        <w:ind w:left="720" w:hanging="720"/>
        <w:jc w:val="center"/>
        <w:rPr>
          <w:sz w:val="26"/>
          <w:szCs w:val="26"/>
        </w:rPr>
      </w:pPr>
      <w:r>
        <w:rPr>
          <w:sz w:val="26"/>
          <w:szCs w:val="26"/>
        </w:rPr>
        <w:t xml:space="preserve">CLOUD </w:t>
      </w:r>
      <w:r w:rsidR="00AE6838" w:rsidRPr="007F7FA3">
        <w:rPr>
          <w:sz w:val="26"/>
          <w:szCs w:val="26"/>
        </w:rPr>
        <w:t>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AE6838">
      <w:pPr>
        <w:jc w:val="center"/>
        <w:rPr>
          <w:sz w:val="26"/>
          <w:szCs w:val="26"/>
        </w:rPr>
      </w:pPr>
      <w:r>
        <w:rPr>
          <w:sz w:val="26"/>
          <w:szCs w:val="26"/>
        </w:rPr>
        <w:t>BOARD OF TRUSTEES</w:t>
      </w:r>
    </w:p>
    <w:p w:rsidR="00AE6838" w:rsidRDefault="00366D49" w:rsidP="00AE6838">
      <w:pPr>
        <w:jc w:val="center"/>
        <w:rPr>
          <w:sz w:val="26"/>
          <w:szCs w:val="26"/>
        </w:rPr>
      </w:pPr>
      <w:r>
        <w:rPr>
          <w:sz w:val="26"/>
          <w:szCs w:val="26"/>
        </w:rPr>
        <w:t>November 27</w:t>
      </w:r>
      <w:r w:rsidR="00A532AC">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4559D4">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Purchasing and Payment of Claims</w:t>
      </w:r>
    </w:p>
    <w:p w:rsidR="00AE6838" w:rsidRDefault="00AE6838" w:rsidP="00AE6838">
      <w:pPr>
        <w:rPr>
          <w:sz w:val="26"/>
          <w:szCs w:val="26"/>
        </w:rPr>
      </w:pPr>
    </w:p>
    <w:p w:rsidR="00AE6838" w:rsidRDefault="00AE6838" w:rsidP="00AE6838">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rPr>
      </w:pPr>
      <w:r>
        <w:rPr>
          <w:sz w:val="26"/>
          <w:szCs w:val="26"/>
        </w:rPr>
        <w:t>The purchase orders are enclosed or are available from the Clerk of the Board.</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Pr="002F70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tabs>
          <w:tab w:val="left" w:pos="8460"/>
        </w:tabs>
        <w:rPr>
          <w:sz w:val="26"/>
          <w:szCs w:val="26"/>
        </w:rPr>
      </w:pPr>
      <w:r>
        <w:rPr>
          <w:sz w:val="26"/>
          <w:szCs w:val="26"/>
        </w:rPr>
        <w:t>Approve the recommendations as stated.</w:t>
      </w:r>
    </w:p>
    <w:p w:rsidR="00AE6838" w:rsidRDefault="00AE6838" w:rsidP="00AE6838">
      <w:pPr>
        <w:ind w:left="-540"/>
        <w:jc w:val="center"/>
      </w:pPr>
      <w:r>
        <w:t xml:space="preserve"> </w:t>
      </w:r>
      <w:r>
        <w:tab/>
      </w:r>
    </w:p>
    <w:p w:rsidR="00AE6838" w:rsidRDefault="00AE6838" w:rsidP="00AE6838">
      <w:pPr>
        <w:ind w:left="720" w:hanging="720"/>
        <w:jc w:val="center"/>
        <w:rPr>
          <w:sz w:val="26"/>
          <w:szCs w:val="26"/>
        </w:rPr>
      </w:pPr>
      <w:r>
        <w:rPr>
          <w:sz w:val="26"/>
          <w:szCs w:val="26"/>
        </w:rPr>
        <w:t>C</w:t>
      </w:r>
      <w:r w:rsidRPr="007F7FA3">
        <w:rPr>
          <w:sz w:val="26"/>
          <w:szCs w:val="26"/>
        </w:rPr>
        <w:t>LOUD COUNTY</w:t>
      </w:r>
      <w:r w:rsidRPr="007F7FA3">
        <w:rPr>
          <w:b/>
          <w:sz w:val="26"/>
          <w:szCs w:val="26"/>
        </w:rPr>
        <w:t xml:space="preserve"> </w:t>
      </w:r>
      <w:r w:rsidRPr="007F7FA3">
        <w:rPr>
          <w:sz w:val="26"/>
          <w:szCs w:val="26"/>
        </w:rPr>
        <w:t>CO</w:t>
      </w:r>
      <w:r>
        <w:rPr>
          <w:sz w:val="26"/>
          <w:szCs w:val="26"/>
        </w:rPr>
        <w:t>MMUNITY COLLEGE</w:t>
      </w:r>
    </w:p>
    <w:p w:rsidR="00AE6838" w:rsidRDefault="00AE6838" w:rsidP="00AE6838">
      <w:pPr>
        <w:jc w:val="center"/>
        <w:rPr>
          <w:sz w:val="26"/>
          <w:szCs w:val="26"/>
        </w:rPr>
      </w:pPr>
      <w:r>
        <w:rPr>
          <w:sz w:val="26"/>
          <w:szCs w:val="26"/>
        </w:rPr>
        <w:t>BOARD OF TRUSTEES</w:t>
      </w:r>
    </w:p>
    <w:p w:rsidR="00AE6838" w:rsidRDefault="00366D49" w:rsidP="00AE6838">
      <w:pPr>
        <w:jc w:val="center"/>
        <w:rPr>
          <w:sz w:val="26"/>
          <w:szCs w:val="26"/>
        </w:rPr>
      </w:pPr>
      <w:r>
        <w:rPr>
          <w:sz w:val="26"/>
          <w:szCs w:val="26"/>
        </w:rPr>
        <w:t>November 27</w:t>
      </w:r>
      <w:r w:rsidR="00A532AC">
        <w:rPr>
          <w:sz w:val="26"/>
          <w:szCs w:val="26"/>
        </w:rPr>
        <w:t>, 2012</w:t>
      </w:r>
    </w:p>
    <w:p w:rsidR="00AE6838" w:rsidRDefault="00AE6838" w:rsidP="00EC4CB5">
      <w:pPr>
        <w:tabs>
          <w:tab w:val="left" w:pos="4950"/>
        </w:tabs>
        <w:ind w:left="-540"/>
        <w:jc w:val="center"/>
      </w:pPr>
    </w:p>
    <w:p w:rsidR="00AE6838" w:rsidRDefault="00AE6838" w:rsidP="00AE6838">
      <w:pPr>
        <w:ind w:left="-540"/>
        <w:jc w:val="center"/>
      </w:pPr>
    </w:p>
    <w:p w:rsidR="00AE6838" w:rsidRPr="00A20551" w:rsidRDefault="00AE6838" w:rsidP="00AE6838">
      <w:pPr>
        <w:ind w:right="-720"/>
        <w:rPr>
          <w:b/>
        </w:rPr>
      </w:pPr>
      <w:r>
        <w:rPr>
          <w:u w:val="single"/>
        </w:rPr>
        <w:t>(A) LIST</w:t>
      </w:r>
    </w:p>
    <w:p w:rsidR="00AE6838" w:rsidRDefault="00AE6838" w:rsidP="00AE6838">
      <w:pPr>
        <w:tabs>
          <w:tab w:val="left" w:pos="8640"/>
        </w:tabs>
        <w:ind w:right="-1080"/>
        <w:jc w:val="both"/>
        <w:rPr>
          <w:b/>
        </w:rPr>
      </w:pPr>
      <w:r>
        <w:rPr>
          <w:b/>
        </w:rPr>
        <w:t>APPROVAL OF EXPENDITURES OR TRANSFERS OF COLLEGE FUNDS OVER $</w:t>
      </w:r>
      <w:r w:rsidR="0039338D">
        <w:rPr>
          <w:b/>
        </w:rPr>
        <w:t>10</w:t>
      </w:r>
      <w:r>
        <w:rPr>
          <w:b/>
        </w:rPr>
        <w:t>,000.</w:t>
      </w:r>
    </w:p>
    <w:p w:rsidR="00AE6838" w:rsidRDefault="00AE6838" w:rsidP="00AE6838">
      <w:pPr>
        <w:ind w:right="-1080"/>
      </w:pPr>
      <w:r>
        <w:t>This list contains requests for approval of expenditures or transfers of college funds over $</w:t>
      </w:r>
      <w:r w:rsidR="0039338D">
        <w:t>10</w:t>
      </w:r>
      <w:r>
        <w:t xml:space="preserve">,000. </w:t>
      </w:r>
    </w:p>
    <w:p w:rsidR="00AE6838" w:rsidRDefault="00AE6838" w:rsidP="00AE6838">
      <w:pPr>
        <w:ind w:right="-1080"/>
        <w:jc w:val="both"/>
      </w:pPr>
      <w:r>
        <w:t xml:space="preserve">For some of the items listed, checks will be released prior to the next Board meeting and approval </w:t>
      </w:r>
    </w:p>
    <w:p w:rsidR="00AE6838" w:rsidRDefault="00AE6838" w:rsidP="00AE6838">
      <w:pPr>
        <w:tabs>
          <w:tab w:val="left" w:pos="7740"/>
        </w:tabs>
        <w:ind w:right="-1080"/>
        <w:jc w:val="both"/>
      </w:pPr>
      <w:r>
        <w:t>of this list by the Board at this meeting will also authorize release of the checks.  The other items,</w:t>
      </w:r>
    </w:p>
    <w:p w:rsidR="00AE6838" w:rsidRDefault="00AE6838" w:rsidP="00AE6838">
      <w:pPr>
        <w:ind w:right="-1080"/>
        <w:jc w:val="both"/>
      </w:pPr>
      <w:r>
        <w:t>orders will be prepared, and the payment of claims will be approved at the next Board meeting.</w:t>
      </w:r>
    </w:p>
    <w:p w:rsidR="00AE6838" w:rsidRDefault="00AE6838" w:rsidP="00AE6838">
      <w:pPr>
        <w:ind w:right="-1800"/>
        <w:jc w:val="both"/>
      </w:pPr>
    </w:p>
    <w:p w:rsidR="00AE6838" w:rsidRDefault="00AE6838" w:rsidP="00AE6838">
      <w:pPr>
        <w:tabs>
          <w:tab w:val="left" w:pos="540"/>
        </w:tabs>
        <w:ind w:right="-1800"/>
        <w:jc w:val="both"/>
      </w:pPr>
      <w:r>
        <w:t xml:space="preserve">RECOMMENDED ACTION:   Approve this list of expenditures or transfers of college funds over </w:t>
      </w:r>
    </w:p>
    <w:p w:rsidR="00103808" w:rsidRPr="00900927" w:rsidRDefault="00AE6838" w:rsidP="00900927">
      <w:pPr>
        <w:pBdr>
          <w:bottom w:val="double" w:sz="6" w:space="1" w:color="auto"/>
        </w:pBdr>
        <w:ind w:right="-1800"/>
        <w:jc w:val="both"/>
      </w:pPr>
      <w:r>
        <w:t>$</w:t>
      </w:r>
      <w:r w:rsidR="0039338D">
        <w:t>10</w:t>
      </w:r>
      <w:r>
        <w:t>,000.</w:t>
      </w:r>
      <w:r>
        <w:rPr>
          <w:sz w:val="26"/>
          <w:szCs w:val="26"/>
        </w:rPr>
        <w:t xml:space="preserve">   </w:t>
      </w:r>
    </w:p>
    <w:p w:rsidR="00103808" w:rsidRDefault="00103808" w:rsidP="008E28AC">
      <w:pPr>
        <w:tabs>
          <w:tab w:val="left" w:pos="1800"/>
          <w:tab w:val="left" w:pos="2430"/>
        </w:tabs>
        <w:rPr>
          <w:rFonts w:eastAsia="Calibri"/>
          <w:sz w:val="22"/>
          <w:szCs w:val="22"/>
        </w:rPr>
      </w:pPr>
    </w:p>
    <w:p w:rsidR="008E28AC" w:rsidRDefault="008E28AC" w:rsidP="008E28AC">
      <w:pPr>
        <w:tabs>
          <w:tab w:val="left" w:pos="1800"/>
          <w:tab w:val="left" w:pos="2430"/>
        </w:tabs>
        <w:rPr>
          <w:rFonts w:eastAsia="Calibri"/>
          <w:sz w:val="22"/>
          <w:szCs w:val="22"/>
        </w:rPr>
      </w:pPr>
    </w:p>
    <w:p w:rsidR="00434280" w:rsidRDefault="00C4135B" w:rsidP="00DA1A86">
      <w:pPr>
        <w:pStyle w:val="ListParagraph"/>
        <w:numPr>
          <w:ilvl w:val="0"/>
          <w:numId w:val="23"/>
        </w:numPr>
        <w:tabs>
          <w:tab w:val="left" w:pos="1800"/>
          <w:tab w:val="left" w:pos="2430"/>
        </w:tabs>
        <w:ind w:hanging="480"/>
        <w:rPr>
          <w:rFonts w:ascii="Times New Roman" w:hAnsi="Times New Roman"/>
        </w:rPr>
      </w:pPr>
      <w:r w:rsidRPr="00DA1A86">
        <w:rPr>
          <w:rFonts w:ascii="Times New Roman" w:hAnsi="Times New Roman"/>
        </w:rPr>
        <w:t>01-65-6200-990</w:t>
      </w:r>
      <w:r w:rsidRPr="00DA1A86">
        <w:rPr>
          <w:rFonts w:ascii="Times New Roman" w:hAnsi="Times New Roman"/>
        </w:rPr>
        <w:tab/>
        <w:t>CCCC</w:t>
      </w:r>
      <w:r w:rsidRPr="00DA1A86">
        <w:rPr>
          <w:rFonts w:ascii="Times New Roman" w:hAnsi="Times New Roman"/>
        </w:rPr>
        <w:tab/>
      </w:r>
      <w:r w:rsidRPr="00DA1A86">
        <w:rPr>
          <w:rFonts w:ascii="Times New Roman" w:hAnsi="Times New Roman"/>
        </w:rPr>
        <w:tab/>
      </w:r>
      <w:r w:rsidR="00DA1A86">
        <w:rPr>
          <w:rFonts w:ascii="Times New Roman" w:hAnsi="Times New Roman"/>
        </w:rPr>
        <w:t xml:space="preserve">  </w:t>
      </w:r>
      <w:r w:rsidRPr="00DA1A86">
        <w:rPr>
          <w:rFonts w:ascii="Times New Roman" w:hAnsi="Times New Roman"/>
        </w:rPr>
        <w:t xml:space="preserve">Transfer </w:t>
      </w:r>
      <w:r w:rsidR="00DA1A86" w:rsidRPr="00DA1A86">
        <w:rPr>
          <w:rFonts w:ascii="Times New Roman" w:hAnsi="Times New Roman"/>
        </w:rPr>
        <w:t xml:space="preserve">from HVAC Grant </w:t>
      </w:r>
      <w:r w:rsidR="00DA1A86">
        <w:rPr>
          <w:rFonts w:ascii="Times New Roman" w:hAnsi="Times New Roman"/>
        </w:rPr>
        <w:t>F</w:t>
      </w:r>
      <w:r w:rsidR="00DA1A86" w:rsidRPr="00DA1A86">
        <w:rPr>
          <w:rFonts w:ascii="Times New Roman" w:hAnsi="Times New Roman"/>
        </w:rPr>
        <w:t>und</w:t>
      </w:r>
      <w:r w:rsidR="00DA1A86" w:rsidRPr="00DA1A86">
        <w:rPr>
          <w:rFonts w:ascii="Times New Roman" w:hAnsi="Times New Roman"/>
        </w:rPr>
        <w:tab/>
        <w:t xml:space="preserve"> $  145,867.04</w:t>
      </w:r>
    </w:p>
    <w:p w:rsidR="00DA1A86" w:rsidRDefault="00DA1A86" w:rsidP="00DA1A86">
      <w:pPr>
        <w:pStyle w:val="ListParagraph"/>
        <w:tabs>
          <w:tab w:val="left" w:pos="1800"/>
          <w:tab w:val="left" w:pos="2430"/>
        </w:tabs>
        <w:ind w:left="48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to Turbine Repair Fund</w:t>
      </w:r>
    </w:p>
    <w:p w:rsidR="00DA1A86" w:rsidRDefault="00DA1A86" w:rsidP="00DA1A86">
      <w:pPr>
        <w:tabs>
          <w:tab w:val="left" w:pos="450"/>
          <w:tab w:val="left" w:pos="2430"/>
        </w:tabs>
      </w:pPr>
      <w:r>
        <w:t xml:space="preserve">2. </w:t>
      </w:r>
      <w:r>
        <w:tab/>
      </w:r>
      <w:r w:rsidRPr="00DA1A86">
        <w:rPr>
          <w:sz w:val="22"/>
          <w:szCs w:val="22"/>
        </w:rPr>
        <w:t>01-65-6200.990</w:t>
      </w:r>
      <w:r w:rsidRPr="00DA1A86">
        <w:tab/>
      </w:r>
      <w:r>
        <w:t>CCCC</w:t>
      </w:r>
      <w:r>
        <w:tab/>
      </w:r>
      <w:r>
        <w:tab/>
      </w:r>
      <w:r w:rsidRPr="00DA1A86">
        <w:t xml:space="preserve"> </w:t>
      </w:r>
      <w:r>
        <w:t xml:space="preserve">  Transfer from HVAC Grant Fund</w:t>
      </w:r>
      <w:r>
        <w:tab/>
        <w:t xml:space="preserve">       82,000.00</w:t>
      </w:r>
    </w:p>
    <w:p w:rsidR="00DA1A86" w:rsidRDefault="00DA1A86" w:rsidP="00DA1A86">
      <w:pPr>
        <w:tabs>
          <w:tab w:val="left" w:pos="450"/>
          <w:tab w:val="left" w:pos="2430"/>
        </w:tabs>
      </w:pPr>
      <w:r>
        <w:tab/>
      </w:r>
      <w:r>
        <w:tab/>
      </w:r>
      <w:r>
        <w:tab/>
      </w:r>
      <w:r>
        <w:tab/>
      </w:r>
      <w:r>
        <w:tab/>
        <w:t xml:space="preserve">      to Fleet Account</w:t>
      </w:r>
    </w:p>
    <w:p w:rsidR="00DA1A86" w:rsidRDefault="00DA1A86" w:rsidP="00DA1A86">
      <w:pPr>
        <w:tabs>
          <w:tab w:val="left" w:pos="450"/>
          <w:tab w:val="left" w:pos="2430"/>
        </w:tabs>
      </w:pPr>
    </w:p>
    <w:p w:rsidR="00DA1A86" w:rsidRPr="00DA1A86" w:rsidRDefault="00DA1A86" w:rsidP="00DA1A86">
      <w:pPr>
        <w:tabs>
          <w:tab w:val="left" w:pos="450"/>
          <w:tab w:val="left" w:pos="2430"/>
        </w:tabs>
      </w:pPr>
      <w:r>
        <w:t>3.</w:t>
      </w:r>
      <w:r>
        <w:tab/>
      </w:r>
      <w:r w:rsidRPr="00DA1A86">
        <w:t>01-11-6501-611</w:t>
      </w:r>
      <w:r>
        <w:tab/>
        <w:t>Reserve Account</w:t>
      </w:r>
      <w:r>
        <w:tab/>
        <w:t xml:space="preserve">  Postage for meter</w:t>
      </w:r>
      <w:r>
        <w:tab/>
      </w:r>
      <w:r>
        <w:tab/>
      </w:r>
      <w:r>
        <w:tab/>
        <w:t xml:space="preserve">       10,000.00</w:t>
      </w:r>
    </w:p>
    <w:p w:rsidR="00434280" w:rsidRPr="00DA1A86"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DA1A86" w:rsidP="001A3A57">
      <w:pPr>
        <w:pStyle w:val="ListParagraph"/>
        <w:tabs>
          <w:tab w:val="left" w:pos="1800"/>
          <w:tab w:val="left" w:pos="2430"/>
        </w:tabs>
        <w:spacing w:after="0" w:line="240" w:lineRule="auto"/>
        <w:ind w:left="480"/>
        <w:rPr>
          <w:rFonts w:ascii="Times New Roman" w:hAnsi="Times New Roman"/>
        </w:rPr>
      </w:pPr>
      <w:r>
        <w:rPr>
          <w:rFonts w:ascii="Times New Roman" w:hAnsi="Times New Roman"/>
        </w:rPr>
        <w:tab/>
        <w:t xml:space="preserve">   </w:t>
      </w:r>
    </w:p>
    <w:p w:rsidR="006C49BB" w:rsidRDefault="00DA1A86" w:rsidP="00DA1A86">
      <w:pPr>
        <w:pStyle w:val="ListParagraph"/>
        <w:tabs>
          <w:tab w:val="left" w:pos="1800"/>
          <w:tab w:val="left" w:pos="2430"/>
        </w:tabs>
        <w:spacing w:after="0" w:line="240" w:lineRule="auto"/>
        <w:ind w:left="0"/>
        <w:rPr>
          <w:rFonts w:ascii="Times New Roman" w:hAnsi="Times New Roman"/>
        </w:rPr>
      </w:pPr>
      <w:r>
        <w:rPr>
          <w:rFonts w:ascii="Times New Roman" w:hAnsi="Times New Roman"/>
        </w:rPr>
        <w:t>4.     01-83-9100-742</w:t>
      </w:r>
      <w:r>
        <w:rPr>
          <w:rFonts w:ascii="Times New Roman" w:hAnsi="Times New Roman"/>
        </w:rPr>
        <w:tab/>
        <w:t>Person Education</w:t>
      </w:r>
      <w:r>
        <w:rPr>
          <w:rFonts w:ascii="Times New Roman" w:hAnsi="Times New Roman"/>
        </w:rPr>
        <w:tab/>
        <w:t xml:space="preserve">  Textbooks</w:t>
      </w:r>
      <w:r>
        <w:rPr>
          <w:rFonts w:ascii="Times New Roman" w:hAnsi="Times New Roman"/>
        </w:rPr>
        <w:tab/>
      </w:r>
      <w:r>
        <w:rPr>
          <w:rFonts w:ascii="Times New Roman" w:hAnsi="Times New Roman"/>
        </w:rPr>
        <w:tab/>
      </w:r>
      <w:r>
        <w:rPr>
          <w:rFonts w:ascii="Times New Roman" w:hAnsi="Times New Roman"/>
        </w:rPr>
        <w:tab/>
        <w:t xml:space="preserve">                     10,500.00</w:t>
      </w:r>
      <w:r>
        <w:rPr>
          <w:rFonts w:ascii="Times New Roman" w:hAnsi="Times New Roman"/>
        </w:rPr>
        <w:tab/>
      </w:r>
      <w:r>
        <w:rPr>
          <w:rFonts w:ascii="Times New Roman" w:hAnsi="Times New Roman"/>
        </w:rPr>
        <w:tab/>
      </w: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E67DDD" w:rsidRDefault="00E67DDD"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AB30FB" w:rsidRDefault="00AB30FB" w:rsidP="001A3A57">
      <w:pPr>
        <w:pStyle w:val="ListParagraph"/>
        <w:tabs>
          <w:tab w:val="left" w:pos="1800"/>
          <w:tab w:val="left" w:pos="2430"/>
        </w:tabs>
        <w:spacing w:after="0" w:line="240" w:lineRule="auto"/>
        <w:ind w:left="480"/>
        <w:rPr>
          <w:rFonts w:ascii="Times New Roman" w:hAnsi="Times New Roman"/>
        </w:rPr>
      </w:pPr>
    </w:p>
    <w:p w:rsidR="00AB30FB" w:rsidRDefault="00AB30FB" w:rsidP="001A3A57">
      <w:pPr>
        <w:pStyle w:val="ListParagraph"/>
        <w:tabs>
          <w:tab w:val="left" w:pos="1800"/>
          <w:tab w:val="left" w:pos="2430"/>
        </w:tabs>
        <w:spacing w:after="0" w:line="240" w:lineRule="auto"/>
        <w:ind w:left="480"/>
        <w:rPr>
          <w:rFonts w:ascii="Times New Roman" w:hAnsi="Times New Roman"/>
        </w:rPr>
      </w:pPr>
    </w:p>
    <w:p w:rsidR="00366D49" w:rsidRDefault="00366D49" w:rsidP="001A3A57">
      <w:pPr>
        <w:pStyle w:val="ListParagraph"/>
        <w:tabs>
          <w:tab w:val="left" w:pos="1800"/>
          <w:tab w:val="left" w:pos="2430"/>
        </w:tabs>
        <w:spacing w:after="0" w:line="240" w:lineRule="auto"/>
        <w:ind w:left="480"/>
        <w:rPr>
          <w:rFonts w:ascii="Times New Roman" w:hAnsi="Times New Roman"/>
        </w:rPr>
      </w:pPr>
    </w:p>
    <w:p w:rsidR="00366D49" w:rsidRDefault="00366D49" w:rsidP="001A3A57">
      <w:pPr>
        <w:pStyle w:val="ListParagraph"/>
        <w:tabs>
          <w:tab w:val="left" w:pos="1800"/>
          <w:tab w:val="left" w:pos="2430"/>
        </w:tabs>
        <w:spacing w:after="0" w:line="240" w:lineRule="auto"/>
        <w:ind w:left="480"/>
        <w:rPr>
          <w:rFonts w:ascii="Times New Roman" w:hAnsi="Times New Roman"/>
        </w:rPr>
      </w:pPr>
    </w:p>
    <w:p w:rsidR="00366D49" w:rsidRDefault="00366D49" w:rsidP="001A3A57">
      <w:pPr>
        <w:pStyle w:val="ListParagraph"/>
        <w:tabs>
          <w:tab w:val="left" w:pos="1800"/>
          <w:tab w:val="left" w:pos="2430"/>
        </w:tabs>
        <w:spacing w:after="0" w:line="240" w:lineRule="auto"/>
        <w:ind w:left="480"/>
        <w:rPr>
          <w:rFonts w:ascii="Times New Roman" w:hAnsi="Times New Roman"/>
        </w:rPr>
      </w:pPr>
    </w:p>
    <w:p w:rsidR="000E09FC" w:rsidRDefault="000E09FC" w:rsidP="00E93F41">
      <w:pPr>
        <w:tabs>
          <w:tab w:val="left" w:pos="720"/>
          <w:tab w:val="left" w:pos="2520"/>
        </w:tabs>
        <w:ind w:left="720" w:hanging="720"/>
        <w:jc w:val="center"/>
        <w:rPr>
          <w:sz w:val="26"/>
          <w:szCs w:val="26"/>
        </w:rPr>
      </w:pPr>
    </w:p>
    <w:p w:rsidR="00E93F41" w:rsidRDefault="00036AA4" w:rsidP="00E93F41">
      <w:pPr>
        <w:tabs>
          <w:tab w:val="left" w:pos="720"/>
          <w:tab w:val="left" w:pos="2520"/>
        </w:tabs>
        <w:ind w:left="720" w:hanging="720"/>
        <w:jc w:val="center"/>
        <w:rPr>
          <w:sz w:val="26"/>
          <w:szCs w:val="26"/>
        </w:rPr>
      </w:pPr>
      <w:r>
        <w:rPr>
          <w:sz w:val="26"/>
          <w:szCs w:val="26"/>
        </w:rPr>
        <w:t>C</w:t>
      </w:r>
      <w:r w:rsidR="00E93F41">
        <w:rPr>
          <w:sz w:val="26"/>
          <w:szCs w:val="26"/>
        </w:rPr>
        <w:t>LOUD COUNTY COMMUNITY COLLEGE</w:t>
      </w:r>
    </w:p>
    <w:p w:rsidR="00E93F41" w:rsidRDefault="00E93F41" w:rsidP="00E93F41">
      <w:pPr>
        <w:jc w:val="center"/>
        <w:rPr>
          <w:sz w:val="26"/>
          <w:szCs w:val="26"/>
        </w:rPr>
      </w:pPr>
      <w:r>
        <w:rPr>
          <w:sz w:val="26"/>
          <w:szCs w:val="26"/>
        </w:rPr>
        <w:t xml:space="preserve">BOARD OF TRUSTEES                                                                                                </w:t>
      </w:r>
    </w:p>
    <w:p w:rsidR="00E93F41" w:rsidRDefault="00366D49" w:rsidP="00E93F41">
      <w:pPr>
        <w:tabs>
          <w:tab w:val="left" w:pos="2955"/>
        </w:tabs>
        <w:jc w:val="center"/>
        <w:rPr>
          <w:sz w:val="26"/>
          <w:szCs w:val="26"/>
        </w:rPr>
      </w:pPr>
      <w:r>
        <w:rPr>
          <w:sz w:val="26"/>
          <w:szCs w:val="26"/>
        </w:rPr>
        <w:t>November 27</w:t>
      </w:r>
      <w:r w:rsidR="00A532AC">
        <w:rPr>
          <w:sz w:val="26"/>
          <w:szCs w:val="26"/>
        </w:rPr>
        <w:t>, 2012</w:t>
      </w:r>
    </w:p>
    <w:p w:rsidR="006D6A2A" w:rsidRDefault="006D6A2A" w:rsidP="00E93F41">
      <w:pPr>
        <w:tabs>
          <w:tab w:val="left" w:pos="2955"/>
        </w:tabs>
        <w:jc w:val="center"/>
        <w:rPr>
          <w:sz w:val="26"/>
          <w:szCs w:val="26"/>
        </w:rPr>
      </w:pPr>
    </w:p>
    <w:p w:rsidR="00F229DB" w:rsidRDefault="00F229DB" w:rsidP="00E93F41">
      <w:pPr>
        <w:tabs>
          <w:tab w:val="left" w:pos="2955"/>
        </w:tabs>
        <w:jc w:val="center"/>
        <w:rPr>
          <w:sz w:val="26"/>
          <w:szCs w:val="26"/>
        </w:rPr>
      </w:pPr>
    </w:p>
    <w:p w:rsidR="00E93F41" w:rsidRDefault="00E93F41" w:rsidP="00E93F41">
      <w:pPr>
        <w:rPr>
          <w:sz w:val="26"/>
          <w:szCs w:val="26"/>
          <w:u w:val="single"/>
        </w:rPr>
      </w:pPr>
      <w:r>
        <w:rPr>
          <w:sz w:val="26"/>
          <w:szCs w:val="26"/>
        </w:rPr>
        <w:t xml:space="preserve">ITEM NO:    </w:t>
      </w:r>
      <w:r>
        <w:rPr>
          <w:sz w:val="26"/>
          <w:szCs w:val="26"/>
          <w:u w:val="single"/>
        </w:rPr>
        <w:t xml:space="preserve">  1</w:t>
      </w:r>
      <w:r w:rsidR="006B6640">
        <w:rPr>
          <w:sz w:val="26"/>
          <w:szCs w:val="26"/>
          <w:u w:val="single"/>
        </w:rPr>
        <w:t>4</w:t>
      </w:r>
      <w:r>
        <w:rPr>
          <w:sz w:val="26"/>
          <w:szCs w:val="26"/>
          <w:u w:val="single"/>
        </w:rPr>
        <w:t xml:space="preserve"> </w:t>
      </w:r>
    </w:p>
    <w:p w:rsidR="00E93F41" w:rsidRDefault="00E93F41" w:rsidP="00E93F41">
      <w:pPr>
        <w:rPr>
          <w:sz w:val="26"/>
          <w:szCs w:val="26"/>
        </w:rPr>
      </w:pPr>
    </w:p>
    <w:p w:rsidR="00E93F41" w:rsidRDefault="00E93F41" w:rsidP="00E93F41">
      <w:pPr>
        <w:tabs>
          <w:tab w:val="left" w:pos="2160"/>
        </w:tabs>
        <w:rPr>
          <w:sz w:val="26"/>
          <w:szCs w:val="26"/>
        </w:rPr>
      </w:pPr>
      <w:r>
        <w:rPr>
          <w:sz w:val="26"/>
          <w:szCs w:val="26"/>
        </w:rPr>
        <w:t xml:space="preserve">AGENDA ITEM:     </w:t>
      </w:r>
      <w:r>
        <w:rPr>
          <w:sz w:val="26"/>
          <w:szCs w:val="26"/>
          <w:u w:val="single"/>
        </w:rPr>
        <w:t>Personnel</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E93F41" w:rsidRDefault="00E93F41" w:rsidP="00E93F41">
      <w:pPr>
        <w:rPr>
          <w:sz w:val="26"/>
          <w:szCs w:val="26"/>
        </w:rPr>
      </w:pPr>
    </w:p>
    <w:p w:rsidR="00E93F41" w:rsidRDefault="00E93F41" w:rsidP="00E93F41">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E93F41" w:rsidRDefault="00E93F41" w:rsidP="00E93F41">
      <w:pPr>
        <w:tabs>
          <w:tab w:val="left" w:pos="2955"/>
        </w:tabs>
        <w:rPr>
          <w:sz w:val="26"/>
          <w:szCs w:val="26"/>
        </w:rPr>
      </w:pPr>
      <w:r w:rsidRPr="00EE39C1">
        <w:rPr>
          <w:sz w:val="26"/>
          <w:szCs w:val="26"/>
        </w:rPr>
        <w:t xml:space="preserve"> </w:t>
      </w:r>
      <w:r>
        <w:rPr>
          <w:sz w:val="26"/>
          <w:szCs w:val="26"/>
        </w:rPr>
        <w:tab/>
      </w:r>
    </w:p>
    <w:p w:rsidR="00F229DB" w:rsidRPr="00366D49" w:rsidRDefault="00366D49" w:rsidP="00366D49">
      <w:pPr>
        <w:rPr>
          <w:sz w:val="26"/>
          <w:szCs w:val="26"/>
          <w:u w:val="single"/>
        </w:rPr>
      </w:pPr>
      <w:r>
        <w:rPr>
          <w:sz w:val="26"/>
          <w:szCs w:val="26"/>
          <w:u w:val="single"/>
        </w:rPr>
        <w:t>COMMENT:</w:t>
      </w:r>
    </w:p>
    <w:p w:rsidR="00F229DB" w:rsidRDefault="00F229DB" w:rsidP="00F229DB">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p>
    <w:p w:rsidR="00F229DB" w:rsidRPr="00F229DB" w:rsidRDefault="00F229DB" w:rsidP="00F229DB">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p>
    <w:p w:rsidR="000D0358" w:rsidRPr="000D0358" w:rsidRDefault="000D0358" w:rsidP="00366D49">
      <w:pPr>
        <w:pStyle w:val="ListParagraph"/>
        <w:numPr>
          <w:ilvl w:val="0"/>
          <w:numId w:val="5"/>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Pr>
          <w:rFonts w:ascii="Times New Roman" w:hAnsi="Times New Roman"/>
          <w:b/>
          <w:sz w:val="26"/>
          <w:szCs w:val="26"/>
        </w:rPr>
        <w:t xml:space="preserve">Contract Renewal Recommendation for Fall Coach – 2012-2013.   </w:t>
      </w:r>
      <w:r>
        <w:rPr>
          <w:rFonts w:ascii="Times New Roman" w:hAnsi="Times New Roman"/>
          <w:sz w:val="26"/>
          <w:szCs w:val="26"/>
        </w:rPr>
        <w:t xml:space="preserve">The administration recommends the contract for Steve Ralos, Head Men’s and Women’s Soccer Coach, </w:t>
      </w:r>
      <w:r w:rsidR="00E337F1">
        <w:rPr>
          <w:rFonts w:ascii="Times New Roman" w:hAnsi="Times New Roman"/>
          <w:sz w:val="26"/>
          <w:szCs w:val="26"/>
        </w:rPr>
        <w:t xml:space="preserve">be renewed </w:t>
      </w:r>
      <w:r>
        <w:rPr>
          <w:rFonts w:ascii="Times New Roman" w:hAnsi="Times New Roman"/>
          <w:sz w:val="26"/>
          <w:szCs w:val="26"/>
        </w:rPr>
        <w:t>for the 2012-2013 contract year</w:t>
      </w:r>
      <w:r w:rsidR="00E337F1">
        <w:rPr>
          <w:rFonts w:ascii="Times New Roman" w:hAnsi="Times New Roman"/>
          <w:sz w:val="26"/>
          <w:szCs w:val="26"/>
        </w:rPr>
        <w:t>.</w:t>
      </w:r>
    </w:p>
    <w:p w:rsidR="000D0358" w:rsidRDefault="000D0358" w:rsidP="000D035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p>
    <w:p w:rsidR="000D0358" w:rsidRDefault="000D0358" w:rsidP="000D035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r>
        <w:rPr>
          <w:sz w:val="26"/>
          <w:szCs w:val="26"/>
        </w:rPr>
        <w:t>RECOMMENDED ACTION:   Renew the contract for Steve Ralos, Head Men’s and Women’s Soccer Coach, for</w:t>
      </w:r>
      <w:r w:rsidRPr="000D0358">
        <w:rPr>
          <w:b/>
          <w:sz w:val="26"/>
          <w:szCs w:val="26"/>
        </w:rPr>
        <w:t xml:space="preserve"> </w:t>
      </w:r>
      <w:r w:rsidR="00E337F1">
        <w:rPr>
          <w:sz w:val="26"/>
          <w:szCs w:val="26"/>
        </w:rPr>
        <w:t xml:space="preserve">the </w:t>
      </w:r>
      <w:r>
        <w:rPr>
          <w:sz w:val="26"/>
          <w:szCs w:val="26"/>
        </w:rPr>
        <w:t>2012-2013 contract year.</w:t>
      </w:r>
      <w:r w:rsidRPr="000D0358">
        <w:rPr>
          <w:b/>
          <w:sz w:val="26"/>
          <w:szCs w:val="26"/>
        </w:rPr>
        <w:t xml:space="preserve">  </w:t>
      </w:r>
    </w:p>
    <w:p w:rsidR="000D0358" w:rsidRDefault="000D0358" w:rsidP="000D035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p>
    <w:p w:rsidR="000D0358" w:rsidRDefault="000D0358" w:rsidP="000D035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p>
    <w:p w:rsidR="002016BA" w:rsidRPr="002016BA" w:rsidRDefault="002016BA" w:rsidP="00366D49">
      <w:pPr>
        <w:pStyle w:val="ListParagraph"/>
        <w:numPr>
          <w:ilvl w:val="0"/>
          <w:numId w:val="5"/>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2016BA">
        <w:rPr>
          <w:rFonts w:ascii="Times New Roman" w:hAnsi="Times New Roman"/>
          <w:b/>
          <w:sz w:val="26"/>
          <w:szCs w:val="26"/>
        </w:rPr>
        <w:t>Other.</w:t>
      </w:r>
    </w:p>
    <w:p w:rsidR="00F229DB" w:rsidRDefault="00F229D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229DB" w:rsidRDefault="00F229D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A374B" w:rsidRDefault="001A374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A374B" w:rsidRDefault="001A374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A374B" w:rsidRDefault="001A374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A374B" w:rsidRDefault="001A374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A374B" w:rsidRDefault="001A374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A374B" w:rsidRDefault="001A374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A374B" w:rsidRDefault="001A374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A374B" w:rsidRDefault="001A374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A185B" w:rsidRDefault="00CA185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A185B" w:rsidRDefault="00CA185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A185B" w:rsidRDefault="00CA185B" w:rsidP="006D4F1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A185B" w:rsidRDefault="00CA185B" w:rsidP="006D4F1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A185B" w:rsidRDefault="00CA185B" w:rsidP="006D4F1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A185B" w:rsidRDefault="00CA185B" w:rsidP="006D4F1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61583" w:rsidRDefault="00961583" w:rsidP="006D4F1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61583" w:rsidRDefault="00961583" w:rsidP="006D4F1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61583" w:rsidRDefault="00961583" w:rsidP="006D4F1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D0358" w:rsidRDefault="000D0358"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96812" w:rsidRDefault="000D0358"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w:t>
      </w:r>
      <w:r w:rsidR="00B96812">
        <w:rPr>
          <w:sz w:val="26"/>
          <w:szCs w:val="26"/>
        </w:rPr>
        <w:t>LOUD COUNTY COMMUNITY COLLEGE</w:t>
      </w:r>
    </w:p>
    <w:p w:rsidR="00B96812" w:rsidRDefault="00B96812" w:rsidP="00B96812">
      <w:pPr>
        <w:jc w:val="center"/>
        <w:rPr>
          <w:sz w:val="26"/>
          <w:szCs w:val="26"/>
        </w:rPr>
      </w:pPr>
      <w:r>
        <w:rPr>
          <w:sz w:val="26"/>
          <w:szCs w:val="26"/>
        </w:rPr>
        <w:t>BOARD OF TRUSTEES</w:t>
      </w:r>
    </w:p>
    <w:p w:rsidR="00B96812" w:rsidRDefault="00961583" w:rsidP="00B96812">
      <w:pPr>
        <w:jc w:val="center"/>
        <w:rPr>
          <w:sz w:val="26"/>
          <w:szCs w:val="26"/>
        </w:rPr>
      </w:pPr>
      <w:r>
        <w:rPr>
          <w:sz w:val="26"/>
          <w:szCs w:val="26"/>
        </w:rPr>
        <w:t>November 27</w:t>
      </w:r>
      <w:r w:rsidR="00B96812">
        <w:rPr>
          <w:sz w:val="26"/>
          <w:szCs w:val="26"/>
        </w:rPr>
        <w:t>, 2012</w:t>
      </w:r>
    </w:p>
    <w:p w:rsidR="00B96812" w:rsidRDefault="00B96812" w:rsidP="00B96812">
      <w:pPr>
        <w:rPr>
          <w:sz w:val="26"/>
          <w:szCs w:val="26"/>
        </w:rPr>
      </w:pPr>
    </w:p>
    <w:p w:rsidR="00B96812" w:rsidRDefault="00B96812" w:rsidP="00B96812">
      <w:pPr>
        <w:rPr>
          <w:sz w:val="26"/>
          <w:szCs w:val="26"/>
        </w:rPr>
      </w:pPr>
    </w:p>
    <w:p w:rsidR="00B96812" w:rsidRDefault="00B96812" w:rsidP="00B96812">
      <w:pPr>
        <w:rPr>
          <w:sz w:val="26"/>
          <w:szCs w:val="26"/>
          <w:u w:val="single"/>
        </w:rPr>
      </w:pPr>
      <w:r>
        <w:rPr>
          <w:sz w:val="26"/>
          <w:szCs w:val="26"/>
        </w:rPr>
        <w:t xml:space="preserve">ITEM NO:    </w:t>
      </w:r>
      <w:r>
        <w:rPr>
          <w:sz w:val="26"/>
          <w:szCs w:val="26"/>
          <w:u w:val="single"/>
        </w:rPr>
        <w:t xml:space="preserve">    1</w:t>
      </w:r>
      <w:r w:rsidR="004559D4">
        <w:rPr>
          <w:sz w:val="26"/>
          <w:szCs w:val="26"/>
          <w:u w:val="single"/>
        </w:rPr>
        <w:t>5</w:t>
      </w:r>
      <w:r>
        <w:rPr>
          <w:sz w:val="26"/>
          <w:szCs w:val="26"/>
          <w:u w:val="single"/>
        </w:rPr>
        <w:t xml:space="preserve">    </w:t>
      </w:r>
    </w:p>
    <w:p w:rsidR="00B96812" w:rsidRDefault="00B96812" w:rsidP="00B96812">
      <w:pPr>
        <w:rPr>
          <w:sz w:val="26"/>
          <w:szCs w:val="26"/>
        </w:rPr>
      </w:pPr>
    </w:p>
    <w:p w:rsidR="00B96812" w:rsidRPr="00223565" w:rsidRDefault="00B96812" w:rsidP="00B96812">
      <w:pPr>
        <w:tabs>
          <w:tab w:val="left" w:pos="2160"/>
        </w:tabs>
        <w:rPr>
          <w:sz w:val="26"/>
          <w:szCs w:val="26"/>
          <w:u w:val="single"/>
        </w:rPr>
      </w:pPr>
      <w:r>
        <w:rPr>
          <w:sz w:val="26"/>
          <w:szCs w:val="26"/>
        </w:rPr>
        <w:t>AGENDA ITEM:</w:t>
      </w:r>
      <w:r w:rsidR="000F28B4">
        <w:rPr>
          <w:sz w:val="26"/>
          <w:szCs w:val="26"/>
        </w:rPr>
        <w:t xml:space="preserve">   </w:t>
      </w:r>
      <w:r w:rsidR="000F28B4">
        <w:rPr>
          <w:sz w:val="26"/>
          <w:szCs w:val="26"/>
        </w:rPr>
        <w:tab/>
      </w:r>
      <w:r w:rsidR="00223565">
        <w:rPr>
          <w:sz w:val="26"/>
          <w:szCs w:val="26"/>
          <w:u w:val="single"/>
        </w:rPr>
        <w:t>Facilities</w:t>
      </w:r>
    </w:p>
    <w:p w:rsidR="00B96812" w:rsidRDefault="00B96812" w:rsidP="00B96812">
      <w:pPr>
        <w:rPr>
          <w:sz w:val="26"/>
          <w:szCs w:val="26"/>
          <w:u w:val="single"/>
        </w:rPr>
      </w:pPr>
    </w:p>
    <w:p w:rsidR="00B96812" w:rsidRPr="007E4752" w:rsidRDefault="00B96812" w:rsidP="00223565">
      <w:pPr>
        <w:tabs>
          <w:tab w:val="left" w:pos="2160"/>
        </w:tabs>
        <w:rPr>
          <w:sz w:val="26"/>
          <w:szCs w:val="26"/>
          <w:u w:val="single"/>
        </w:rPr>
      </w:pPr>
      <w:r>
        <w:rPr>
          <w:sz w:val="26"/>
          <w:szCs w:val="26"/>
        </w:rPr>
        <w:t>ITEM TYPE:</w:t>
      </w:r>
      <w:r w:rsidR="00223565">
        <w:rPr>
          <w:sz w:val="26"/>
          <w:szCs w:val="26"/>
        </w:rPr>
        <w:tab/>
      </w:r>
      <w:r w:rsidR="000F28B4">
        <w:rPr>
          <w:sz w:val="26"/>
          <w:szCs w:val="26"/>
        </w:rPr>
        <w:tab/>
      </w:r>
      <w:r w:rsidR="000F28B4">
        <w:rPr>
          <w:sz w:val="26"/>
          <w:szCs w:val="26"/>
        </w:rPr>
        <w:tab/>
      </w:r>
      <w:r>
        <w:rPr>
          <w:sz w:val="26"/>
          <w:szCs w:val="26"/>
        </w:rPr>
        <w:tab/>
      </w:r>
    </w:p>
    <w:p w:rsidR="00B96812" w:rsidRDefault="00B96812" w:rsidP="00B96812">
      <w:pPr>
        <w:rPr>
          <w:sz w:val="26"/>
          <w:szCs w:val="26"/>
        </w:rPr>
      </w:pPr>
    </w:p>
    <w:p w:rsidR="00B96812" w:rsidRDefault="00B96812" w:rsidP="00B96812">
      <w:pPr>
        <w:rPr>
          <w:sz w:val="26"/>
          <w:szCs w:val="26"/>
        </w:rPr>
      </w:pPr>
    </w:p>
    <w:p w:rsidR="00B96812" w:rsidRDefault="00B96812" w:rsidP="00B96812">
      <w:pPr>
        <w:rPr>
          <w:sz w:val="26"/>
          <w:szCs w:val="26"/>
        </w:rPr>
      </w:pPr>
      <w:r w:rsidRPr="00031DBA">
        <w:rPr>
          <w:sz w:val="26"/>
          <w:szCs w:val="26"/>
          <w:u w:val="single"/>
        </w:rPr>
        <w:t>COMMENT</w:t>
      </w:r>
      <w:r>
        <w:rPr>
          <w:sz w:val="26"/>
          <w:szCs w:val="26"/>
        </w:rPr>
        <w:t>:</w:t>
      </w:r>
    </w:p>
    <w:p w:rsidR="00AE6838" w:rsidRDefault="00AE6838" w:rsidP="00AE6838">
      <w:pPr>
        <w:tabs>
          <w:tab w:val="left" w:pos="1260"/>
        </w:tabs>
        <w:rPr>
          <w:sz w:val="26"/>
          <w:szCs w:val="26"/>
          <w:u w:val="single"/>
        </w:rPr>
      </w:pPr>
    </w:p>
    <w:p w:rsidR="00AE6838" w:rsidRDefault="00AE6838" w:rsidP="00AE6838">
      <w:pPr>
        <w:rPr>
          <w:b/>
          <w:sz w:val="26"/>
          <w:szCs w:val="26"/>
        </w:rPr>
      </w:pPr>
    </w:p>
    <w:p w:rsidR="00596B45" w:rsidRPr="00BA6A18" w:rsidRDefault="0062714F" w:rsidP="00BA5E55">
      <w:pPr>
        <w:pStyle w:val="ListParagraph"/>
        <w:numPr>
          <w:ilvl w:val="0"/>
          <w:numId w:val="9"/>
        </w:numPr>
        <w:spacing w:after="0" w:line="240" w:lineRule="auto"/>
        <w:ind w:hanging="720"/>
        <w:rPr>
          <w:b/>
          <w:sz w:val="26"/>
          <w:szCs w:val="26"/>
        </w:rPr>
      </w:pPr>
      <w:r w:rsidRPr="00BA6A18">
        <w:rPr>
          <w:rFonts w:ascii="Times New Roman" w:hAnsi="Times New Roman"/>
          <w:b/>
          <w:sz w:val="26"/>
          <w:szCs w:val="26"/>
        </w:rPr>
        <w:t>Turbines.</w:t>
      </w:r>
      <w:r w:rsidR="003C0360" w:rsidRPr="00BA6A18">
        <w:rPr>
          <w:rFonts w:ascii="Times New Roman" w:hAnsi="Times New Roman"/>
          <w:b/>
          <w:sz w:val="26"/>
          <w:szCs w:val="26"/>
        </w:rPr>
        <w:t xml:space="preserve"> </w:t>
      </w:r>
    </w:p>
    <w:p w:rsidR="00BA6A18" w:rsidRDefault="00BA6A18" w:rsidP="00BA6A18">
      <w:pPr>
        <w:rPr>
          <w:b/>
          <w:sz w:val="26"/>
          <w:szCs w:val="26"/>
        </w:rPr>
      </w:pPr>
    </w:p>
    <w:p w:rsidR="00BA6A18" w:rsidRPr="00BA6A18" w:rsidRDefault="00BA6A18" w:rsidP="00BA6A18">
      <w:pPr>
        <w:rPr>
          <w:b/>
          <w:sz w:val="26"/>
          <w:szCs w:val="26"/>
        </w:rPr>
      </w:pPr>
    </w:p>
    <w:p w:rsidR="00972240" w:rsidRPr="00BA6A18" w:rsidRDefault="008E7980" w:rsidP="00BA6A18">
      <w:pPr>
        <w:pStyle w:val="ListParagraph"/>
        <w:numPr>
          <w:ilvl w:val="0"/>
          <w:numId w:val="9"/>
        </w:numPr>
        <w:spacing w:after="0" w:line="240" w:lineRule="auto"/>
        <w:ind w:hanging="720"/>
        <w:rPr>
          <w:rFonts w:ascii="Times New Roman" w:hAnsi="Times New Roman"/>
          <w:b/>
          <w:sz w:val="26"/>
          <w:szCs w:val="26"/>
        </w:rPr>
      </w:pPr>
      <w:r w:rsidRPr="00BA6A18">
        <w:rPr>
          <w:rFonts w:ascii="Times New Roman" w:hAnsi="Times New Roman"/>
          <w:b/>
          <w:sz w:val="26"/>
          <w:szCs w:val="26"/>
        </w:rPr>
        <w:t>Other.</w:t>
      </w:r>
    </w:p>
    <w:p w:rsidR="00EA7918" w:rsidRDefault="00EA7918" w:rsidP="00BA5E55">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AC7C48" w:rsidRDefault="00AC7C4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721092" w:rsidRDefault="00721092" w:rsidP="00DF1B88">
      <w:pPr>
        <w:jc w:val="center"/>
        <w:rPr>
          <w:sz w:val="26"/>
          <w:szCs w:val="26"/>
        </w:rPr>
      </w:pPr>
    </w:p>
    <w:p w:rsidR="00C970D5" w:rsidRDefault="00C970D5"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BA6A18" w:rsidRDefault="00BA6A18" w:rsidP="00BA6A18">
      <w:pPr>
        <w:rPr>
          <w:noProof/>
          <w:sz w:val="26"/>
          <w:szCs w:val="26"/>
        </w:rPr>
      </w:pPr>
    </w:p>
    <w:p w:rsidR="00181995" w:rsidRDefault="00181995" w:rsidP="00DF1B88">
      <w:pPr>
        <w:jc w:val="center"/>
        <w:rPr>
          <w:noProof/>
          <w:sz w:val="26"/>
          <w:szCs w:val="26"/>
        </w:rPr>
      </w:pPr>
    </w:p>
    <w:p w:rsidR="004F0078" w:rsidRDefault="004F0078" w:rsidP="004F007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4F0078" w:rsidRDefault="004F0078" w:rsidP="004F0078">
      <w:pPr>
        <w:jc w:val="center"/>
        <w:rPr>
          <w:sz w:val="26"/>
          <w:szCs w:val="26"/>
        </w:rPr>
      </w:pPr>
      <w:r>
        <w:rPr>
          <w:sz w:val="26"/>
          <w:szCs w:val="26"/>
        </w:rPr>
        <w:t>BOARD OF TRUSTEES</w:t>
      </w:r>
    </w:p>
    <w:p w:rsidR="004F0078" w:rsidRDefault="004F0078" w:rsidP="004F0078">
      <w:pPr>
        <w:jc w:val="center"/>
        <w:rPr>
          <w:sz w:val="26"/>
          <w:szCs w:val="26"/>
        </w:rPr>
      </w:pPr>
      <w:r>
        <w:rPr>
          <w:sz w:val="26"/>
          <w:szCs w:val="26"/>
        </w:rPr>
        <w:t>November 27, 2012</w:t>
      </w:r>
    </w:p>
    <w:p w:rsidR="004F0078" w:rsidRDefault="004F0078" w:rsidP="004F0078">
      <w:pPr>
        <w:rPr>
          <w:sz w:val="26"/>
          <w:szCs w:val="26"/>
        </w:rPr>
      </w:pPr>
    </w:p>
    <w:p w:rsidR="004F0078" w:rsidRDefault="004F0078" w:rsidP="004F0078">
      <w:pPr>
        <w:rPr>
          <w:sz w:val="26"/>
          <w:szCs w:val="26"/>
        </w:rPr>
      </w:pPr>
    </w:p>
    <w:p w:rsidR="004F0078" w:rsidRDefault="004F0078" w:rsidP="004F0078">
      <w:pPr>
        <w:rPr>
          <w:sz w:val="26"/>
          <w:szCs w:val="26"/>
          <w:u w:val="single"/>
        </w:rPr>
      </w:pPr>
      <w:r>
        <w:rPr>
          <w:sz w:val="26"/>
          <w:szCs w:val="26"/>
        </w:rPr>
        <w:t xml:space="preserve">ITEM NO:    </w:t>
      </w:r>
      <w:r>
        <w:rPr>
          <w:sz w:val="26"/>
          <w:szCs w:val="26"/>
          <w:u w:val="single"/>
        </w:rPr>
        <w:t xml:space="preserve">    1</w:t>
      </w:r>
      <w:r w:rsidR="00F6155E">
        <w:rPr>
          <w:sz w:val="26"/>
          <w:szCs w:val="26"/>
          <w:u w:val="single"/>
        </w:rPr>
        <w:t>6</w:t>
      </w:r>
      <w:r>
        <w:rPr>
          <w:sz w:val="26"/>
          <w:szCs w:val="26"/>
          <w:u w:val="single"/>
        </w:rPr>
        <w:t xml:space="preserve">    </w:t>
      </w:r>
    </w:p>
    <w:p w:rsidR="004F0078" w:rsidRDefault="004F0078" w:rsidP="004F0078">
      <w:pPr>
        <w:rPr>
          <w:sz w:val="26"/>
          <w:szCs w:val="26"/>
        </w:rPr>
      </w:pPr>
    </w:p>
    <w:p w:rsidR="004F0078" w:rsidRPr="00223565" w:rsidRDefault="004F0078" w:rsidP="004F0078">
      <w:pPr>
        <w:tabs>
          <w:tab w:val="left" w:pos="2160"/>
        </w:tabs>
        <w:rPr>
          <w:sz w:val="26"/>
          <w:szCs w:val="26"/>
          <w:u w:val="single"/>
        </w:rPr>
      </w:pPr>
      <w:r>
        <w:rPr>
          <w:sz w:val="26"/>
          <w:szCs w:val="26"/>
        </w:rPr>
        <w:t xml:space="preserve">AGENDA ITEM:    </w:t>
      </w:r>
      <w:r>
        <w:rPr>
          <w:sz w:val="26"/>
          <w:szCs w:val="26"/>
          <w:u w:val="single"/>
        </w:rPr>
        <w:t>Learning Management System</w:t>
      </w:r>
    </w:p>
    <w:p w:rsidR="004F0078" w:rsidRDefault="004F0078" w:rsidP="004F0078">
      <w:pPr>
        <w:rPr>
          <w:sz w:val="26"/>
          <w:szCs w:val="26"/>
          <w:u w:val="single"/>
        </w:rPr>
      </w:pPr>
    </w:p>
    <w:p w:rsidR="004F0078" w:rsidRPr="007E4752" w:rsidRDefault="004F0078" w:rsidP="004F0078">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r>
        <w:rPr>
          <w:sz w:val="26"/>
          <w:szCs w:val="26"/>
        </w:rPr>
        <w:tab/>
      </w:r>
      <w:r>
        <w:rPr>
          <w:sz w:val="26"/>
          <w:szCs w:val="26"/>
        </w:rPr>
        <w:tab/>
      </w:r>
    </w:p>
    <w:p w:rsidR="004F0078" w:rsidRDefault="004F0078" w:rsidP="004F0078">
      <w:pPr>
        <w:rPr>
          <w:sz w:val="26"/>
          <w:szCs w:val="26"/>
        </w:rPr>
      </w:pPr>
    </w:p>
    <w:p w:rsidR="004F0078" w:rsidRDefault="004F0078" w:rsidP="004F0078">
      <w:pPr>
        <w:rPr>
          <w:sz w:val="26"/>
          <w:szCs w:val="26"/>
        </w:rPr>
      </w:pPr>
    </w:p>
    <w:p w:rsidR="004F0078" w:rsidRDefault="004F0078" w:rsidP="004F0078">
      <w:pPr>
        <w:rPr>
          <w:sz w:val="26"/>
          <w:szCs w:val="26"/>
        </w:rPr>
      </w:pPr>
      <w:r w:rsidRPr="00031DBA">
        <w:rPr>
          <w:sz w:val="26"/>
          <w:szCs w:val="26"/>
          <w:u w:val="single"/>
        </w:rPr>
        <w:t>COMMENT</w:t>
      </w:r>
      <w:r>
        <w:rPr>
          <w:sz w:val="26"/>
          <w:szCs w:val="26"/>
        </w:rPr>
        <w:t>:</w:t>
      </w:r>
    </w:p>
    <w:p w:rsidR="004F0078" w:rsidRDefault="004F0078" w:rsidP="004F0078">
      <w:pPr>
        <w:rPr>
          <w:sz w:val="26"/>
          <w:szCs w:val="26"/>
        </w:rPr>
      </w:pPr>
    </w:p>
    <w:p w:rsidR="004F0078" w:rsidRDefault="004F0078" w:rsidP="004F0078">
      <w:pPr>
        <w:rPr>
          <w:sz w:val="26"/>
          <w:szCs w:val="26"/>
        </w:rPr>
      </w:pPr>
    </w:p>
    <w:p w:rsidR="004F0078" w:rsidRDefault="004F0078" w:rsidP="004F0078">
      <w:pPr>
        <w:rPr>
          <w:sz w:val="26"/>
          <w:szCs w:val="26"/>
        </w:rPr>
      </w:pPr>
      <w:r>
        <w:rPr>
          <w:sz w:val="26"/>
          <w:szCs w:val="26"/>
        </w:rPr>
        <w:t>At the October 30, 2012 meeting, the Board approved the contract with Instructure’s Kansas wide consortium in partnership with National American University to acquire the Canvas Learning Management System.  This contract was for three years.  The final contract is for five years.  The administration is asking the Board to ratify the contract with the change from three to five years.</w:t>
      </w:r>
    </w:p>
    <w:p w:rsidR="004F0078" w:rsidRDefault="004F0078" w:rsidP="004F0078">
      <w:pPr>
        <w:rPr>
          <w:sz w:val="26"/>
          <w:szCs w:val="26"/>
        </w:rPr>
      </w:pPr>
    </w:p>
    <w:p w:rsidR="004F0078" w:rsidRDefault="004F0078" w:rsidP="004F0078">
      <w:pPr>
        <w:rPr>
          <w:sz w:val="26"/>
          <w:szCs w:val="26"/>
        </w:rPr>
      </w:pPr>
    </w:p>
    <w:p w:rsidR="004F0078" w:rsidRDefault="004F0078" w:rsidP="004F0078">
      <w:pPr>
        <w:rPr>
          <w:sz w:val="26"/>
          <w:szCs w:val="26"/>
        </w:rPr>
      </w:pPr>
    </w:p>
    <w:p w:rsidR="004F0078" w:rsidRDefault="004F0078" w:rsidP="004F0078">
      <w:pPr>
        <w:rPr>
          <w:sz w:val="26"/>
          <w:szCs w:val="26"/>
        </w:rPr>
      </w:pPr>
    </w:p>
    <w:p w:rsidR="004F0078" w:rsidRDefault="004F0078" w:rsidP="004F0078">
      <w:pPr>
        <w:rPr>
          <w:sz w:val="26"/>
          <w:szCs w:val="26"/>
        </w:rPr>
      </w:pPr>
    </w:p>
    <w:p w:rsidR="004F0078" w:rsidRDefault="004F0078" w:rsidP="004F0078">
      <w:pPr>
        <w:rPr>
          <w:sz w:val="26"/>
          <w:szCs w:val="26"/>
        </w:rPr>
      </w:pPr>
    </w:p>
    <w:p w:rsidR="004F0078" w:rsidRDefault="004F0078" w:rsidP="004F0078">
      <w:pPr>
        <w:rPr>
          <w:sz w:val="26"/>
          <w:szCs w:val="26"/>
        </w:rPr>
      </w:pPr>
    </w:p>
    <w:p w:rsidR="004F0078" w:rsidRDefault="004F0078" w:rsidP="004F0078">
      <w:pPr>
        <w:rPr>
          <w:sz w:val="26"/>
          <w:szCs w:val="26"/>
        </w:rPr>
      </w:pPr>
    </w:p>
    <w:p w:rsidR="004F0078" w:rsidRDefault="004F0078" w:rsidP="004F0078">
      <w:pPr>
        <w:rPr>
          <w:sz w:val="26"/>
          <w:szCs w:val="26"/>
        </w:rPr>
      </w:pPr>
    </w:p>
    <w:p w:rsidR="004F0078" w:rsidRDefault="004F0078" w:rsidP="004F0078">
      <w:pPr>
        <w:rPr>
          <w:sz w:val="26"/>
          <w:szCs w:val="26"/>
        </w:rPr>
      </w:pPr>
    </w:p>
    <w:p w:rsidR="004F0078" w:rsidRDefault="004F0078" w:rsidP="004F0078">
      <w:pPr>
        <w:rPr>
          <w:sz w:val="26"/>
          <w:szCs w:val="26"/>
        </w:rPr>
      </w:pPr>
    </w:p>
    <w:p w:rsidR="004F0078" w:rsidRDefault="004F0078" w:rsidP="004F0078">
      <w:pPr>
        <w:rPr>
          <w:sz w:val="26"/>
          <w:szCs w:val="26"/>
        </w:rPr>
      </w:pPr>
    </w:p>
    <w:p w:rsidR="004F0078" w:rsidRDefault="004F0078" w:rsidP="004F0078">
      <w:pPr>
        <w:rPr>
          <w:sz w:val="26"/>
          <w:szCs w:val="26"/>
        </w:rPr>
      </w:pPr>
    </w:p>
    <w:p w:rsidR="004F0078" w:rsidRDefault="004F0078" w:rsidP="004F0078">
      <w:pPr>
        <w:rPr>
          <w:sz w:val="26"/>
          <w:szCs w:val="26"/>
        </w:rPr>
      </w:pPr>
    </w:p>
    <w:p w:rsidR="00F6155E" w:rsidRDefault="00F6155E" w:rsidP="004F0078">
      <w:pPr>
        <w:rPr>
          <w:sz w:val="26"/>
          <w:szCs w:val="26"/>
        </w:rPr>
      </w:pPr>
    </w:p>
    <w:p w:rsidR="00F6155E" w:rsidRDefault="00F6155E" w:rsidP="004F0078">
      <w:pPr>
        <w:rPr>
          <w:sz w:val="26"/>
          <w:szCs w:val="26"/>
        </w:rPr>
      </w:pPr>
    </w:p>
    <w:p w:rsidR="004F0078" w:rsidRDefault="004F0078" w:rsidP="004F0078">
      <w:pPr>
        <w:rPr>
          <w:sz w:val="26"/>
          <w:szCs w:val="26"/>
        </w:rPr>
      </w:pPr>
    </w:p>
    <w:p w:rsidR="004F0078" w:rsidRDefault="004F0078" w:rsidP="004F0078">
      <w:pPr>
        <w:rPr>
          <w:sz w:val="26"/>
          <w:szCs w:val="26"/>
        </w:rPr>
      </w:pPr>
    </w:p>
    <w:p w:rsidR="004F0078" w:rsidRDefault="004F0078" w:rsidP="004F0078">
      <w:pPr>
        <w:rPr>
          <w:sz w:val="26"/>
          <w:szCs w:val="26"/>
        </w:rPr>
      </w:pPr>
      <w:r>
        <w:rPr>
          <w:sz w:val="26"/>
          <w:szCs w:val="26"/>
        </w:rPr>
        <w:t>RECOMMENDED ACTION:</w:t>
      </w:r>
    </w:p>
    <w:p w:rsidR="004F0078" w:rsidRDefault="004F0078" w:rsidP="004F0078">
      <w:pPr>
        <w:rPr>
          <w:sz w:val="26"/>
          <w:szCs w:val="26"/>
        </w:rPr>
      </w:pPr>
    </w:p>
    <w:p w:rsidR="004F0078" w:rsidRDefault="004F0078" w:rsidP="004F0078">
      <w:pPr>
        <w:rPr>
          <w:sz w:val="26"/>
          <w:szCs w:val="26"/>
        </w:rPr>
      </w:pPr>
      <w:r>
        <w:rPr>
          <w:sz w:val="26"/>
          <w:szCs w:val="26"/>
        </w:rPr>
        <w:t xml:space="preserve">Ratify the change from three years to five years in the contract with Instructure for the </w:t>
      </w:r>
      <w:r w:rsidR="00F6155E">
        <w:rPr>
          <w:sz w:val="26"/>
          <w:szCs w:val="26"/>
        </w:rPr>
        <w:t>Canvas Learning Management System.</w:t>
      </w:r>
    </w:p>
    <w:p w:rsidR="004F0078" w:rsidRDefault="004F0078" w:rsidP="00DF1B88">
      <w:pPr>
        <w:jc w:val="center"/>
        <w:rPr>
          <w:noProof/>
          <w:sz w:val="26"/>
          <w:szCs w:val="26"/>
        </w:rPr>
      </w:pPr>
    </w:p>
    <w:p w:rsidR="008E7980" w:rsidRDefault="008E7980"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8E7980" w:rsidRDefault="008E7980" w:rsidP="008E7980">
      <w:pPr>
        <w:jc w:val="center"/>
        <w:rPr>
          <w:sz w:val="26"/>
          <w:szCs w:val="26"/>
        </w:rPr>
      </w:pPr>
      <w:r>
        <w:rPr>
          <w:sz w:val="26"/>
          <w:szCs w:val="26"/>
        </w:rPr>
        <w:t>BOARD OF TRUSTEES</w:t>
      </w:r>
    </w:p>
    <w:p w:rsidR="008E7980" w:rsidRDefault="0016331D" w:rsidP="008E7980">
      <w:pPr>
        <w:jc w:val="center"/>
        <w:rPr>
          <w:sz w:val="26"/>
          <w:szCs w:val="26"/>
        </w:rPr>
      </w:pPr>
      <w:r>
        <w:rPr>
          <w:sz w:val="26"/>
          <w:szCs w:val="26"/>
        </w:rPr>
        <w:t>November 27</w:t>
      </w:r>
      <w:r w:rsidR="008E7980">
        <w:rPr>
          <w:sz w:val="26"/>
          <w:szCs w:val="26"/>
        </w:rPr>
        <w:t>, 2012</w:t>
      </w:r>
    </w:p>
    <w:p w:rsidR="008E7980" w:rsidRDefault="008E7980" w:rsidP="008E7980">
      <w:pPr>
        <w:rPr>
          <w:sz w:val="26"/>
          <w:szCs w:val="26"/>
        </w:rPr>
      </w:pPr>
    </w:p>
    <w:p w:rsidR="008E7980" w:rsidRDefault="008E7980" w:rsidP="008E7980">
      <w:pPr>
        <w:rPr>
          <w:sz w:val="26"/>
          <w:szCs w:val="26"/>
        </w:rPr>
      </w:pPr>
    </w:p>
    <w:p w:rsidR="008E7980" w:rsidRDefault="008E7980" w:rsidP="008E7980">
      <w:pPr>
        <w:rPr>
          <w:sz w:val="26"/>
          <w:szCs w:val="26"/>
          <w:u w:val="single"/>
        </w:rPr>
      </w:pPr>
      <w:r>
        <w:rPr>
          <w:sz w:val="26"/>
          <w:szCs w:val="26"/>
        </w:rPr>
        <w:t xml:space="preserve">ITEM NO:    </w:t>
      </w:r>
      <w:r>
        <w:rPr>
          <w:sz w:val="26"/>
          <w:szCs w:val="26"/>
          <w:u w:val="single"/>
        </w:rPr>
        <w:t xml:space="preserve">    </w:t>
      </w:r>
      <w:r w:rsidR="0016331D">
        <w:rPr>
          <w:sz w:val="26"/>
          <w:szCs w:val="26"/>
          <w:u w:val="single"/>
        </w:rPr>
        <w:t>1</w:t>
      </w:r>
      <w:r w:rsidR="00F6155E">
        <w:rPr>
          <w:sz w:val="26"/>
          <w:szCs w:val="26"/>
          <w:u w:val="single"/>
        </w:rPr>
        <w:t>7</w:t>
      </w:r>
      <w:r>
        <w:rPr>
          <w:sz w:val="26"/>
          <w:szCs w:val="26"/>
          <w:u w:val="single"/>
        </w:rPr>
        <w:t xml:space="preserve">    </w:t>
      </w:r>
    </w:p>
    <w:p w:rsidR="008E7980" w:rsidRDefault="008E7980" w:rsidP="008E7980">
      <w:pPr>
        <w:rPr>
          <w:sz w:val="26"/>
          <w:szCs w:val="26"/>
        </w:rPr>
      </w:pPr>
    </w:p>
    <w:p w:rsidR="008E7980" w:rsidRPr="00223565" w:rsidRDefault="008E7980" w:rsidP="008E7980">
      <w:pPr>
        <w:tabs>
          <w:tab w:val="left" w:pos="2160"/>
        </w:tabs>
        <w:rPr>
          <w:sz w:val="26"/>
          <w:szCs w:val="26"/>
          <w:u w:val="single"/>
        </w:rPr>
      </w:pPr>
      <w:r>
        <w:rPr>
          <w:sz w:val="26"/>
          <w:szCs w:val="26"/>
        </w:rPr>
        <w:t xml:space="preserve">AGENDA ITEM:   </w:t>
      </w:r>
      <w:r>
        <w:rPr>
          <w:sz w:val="26"/>
          <w:szCs w:val="26"/>
        </w:rPr>
        <w:tab/>
      </w:r>
      <w:r>
        <w:rPr>
          <w:sz w:val="26"/>
          <w:szCs w:val="26"/>
          <w:u w:val="single"/>
        </w:rPr>
        <w:t>Policies</w:t>
      </w:r>
    </w:p>
    <w:p w:rsidR="008E7980" w:rsidRDefault="008E7980" w:rsidP="008E7980">
      <w:pPr>
        <w:rPr>
          <w:sz w:val="26"/>
          <w:szCs w:val="26"/>
          <w:u w:val="single"/>
        </w:rPr>
      </w:pPr>
    </w:p>
    <w:p w:rsidR="008E7980" w:rsidRPr="007E4752" w:rsidRDefault="008E7980" w:rsidP="008E7980">
      <w:pPr>
        <w:tabs>
          <w:tab w:val="left" w:pos="2160"/>
        </w:tabs>
        <w:rPr>
          <w:sz w:val="26"/>
          <w:szCs w:val="26"/>
          <w:u w:val="single"/>
        </w:rPr>
      </w:pPr>
      <w:r>
        <w:rPr>
          <w:sz w:val="26"/>
          <w:szCs w:val="26"/>
        </w:rPr>
        <w:t>ITEM TYPE:</w:t>
      </w:r>
      <w:r>
        <w:rPr>
          <w:sz w:val="26"/>
          <w:szCs w:val="26"/>
        </w:rPr>
        <w:tab/>
      </w:r>
      <w:r>
        <w:rPr>
          <w:sz w:val="26"/>
          <w:szCs w:val="26"/>
        </w:rPr>
        <w:tab/>
      </w:r>
      <w:r>
        <w:rPr>
          <w:sz w:val="26"/>
          <w:szCs w:val="26"/>
        </w:rPr>
        <w:tab/>
      </w:r>
      <w:r>
        <w:rPr>
          <w:sz w:val="26"/>
          <w:szCs w:val="26"/>
        </w:rPr>
        <w:tab/>
      </w:r>
    </w:p>
    <w:p w:rsidR="008E7980" w:rsidRDefault="008E7980" w:rsidP="008E7980">
      <w:pPr>
        <w:rPr>
          <w:sz w:val="26"/>
          <w:szCs w:val="26"/>
        </w:rPr>
      </w:pPr>
    </w:p>
    <w:p w:rsidR="008E7980" w:rsidRDefault="008E7980" w:rsidP="008E7980">
      <w:pPr>
        <w:rPr>
          <w:sz w:val="26"/>
          <w:szCs w:val="26"/>
        </w:rPr>
      </w:pPr>
    </w:p>
    <w:p w:rsidR="008E7980" w:rsidRDefault="008E7980" w:rsidP="008E7980">
      <w:pPr>
        <w:rPr>
          <w:sz w:val="26"/>
          <w:szCs w:val="26"/>
        </w:rPr>
      </w:pPr>
      <w:r w:rsidRPr="00031DBA">
        <w:rPr>
          <w:sz w:val="26"/>
          <w:szCs w:val="26"/>
          <w:u w:val="single"/>
        </w:rPr>
        <w:t>COMMENT</w:t>
      </w:r>
      <w:r>
        <w:rPr>
          <w:sz w:val="26"/>
          <w:szCs w:val="26"/>
        </w:rPr>
        <w:t>:</w:t>
      </w:r>
    </w:p>
    <w:p w:rsidR="008E7980" w:rsidRDefault="008E7980" w:rsidP="008E7980">
      <w:pPr>
        <w:rPr>
          <w:noProof/>
          <w:sz w:val="26"/>
          <w:szCs w:val="26"/>
        </w:rPr>
      </w:pPr>
    </w:p>
    <w:p w:rsidR="008E7980" w:rsidRDefault="008E7980" w:rsidP="008E7980">
      <w:pPr>
        <w:rPr>
          <w:noProof/>
          <w:sz w:val="26"/>
          <w:szCs w:val="26"/>
        </w:rPr>
      </w:pPr>
    </w:p>
    <w:p w:rsidR="008E7980" w:rsidRDefault="004B6B17" w:rsidP="004B6B17">
      <w:pPr>
        <w:tabs>
          <w:tab w:val="left" w:pos="1440"/>
        </w:tabs>
        <w:ind w:left="720" w:hanging="720"/>
        <w:rPr>
          <w:noProof/>
          <w:sz w:val="26"/>
          <w:szCs w:val="26"/>
        </w:rPr>
      </w:pPr>
      <w:r>
        <w:rPr>
          <w:b/>
          <w:noProof/>
          <w:sz w:val="26"/>
          <w:szCs w:val="26"/>
        </w:rPr>
        <w:t xml:space="preserve">A.  </w:t>
      </w:r>
      <w:r>
        <w:rPr>
          <w:b/>
          <w:noProof/>
          <w:sz w:val="26"/>
          <w:szCs w:val="26"/>
        </w:rPr>
        <w:tab/>
        <w:t xml:space="preserve">Policies to be Approved.   </w:t>
      </w:r>
      <w:r w:rsidR="008E7980">
        <w:rPr>
          <w:noProof/>
          <w:sz w:val="26"/>
          <w:szCs w:val="26"/>
        </w:rPr>
        <w:t>The administra</w:t>
      </w:r>
      <w:r w:rsidR="00AD6BF4">
        <w:rPr>
          <w:noProof/>
          <w:sz w:val="26"/>
          <w:szCs w:val="26"/>
        </w:rPr>
        <w:t>t</w:t>
      </w:r>
      <w:r w:rsidR="008E7980">
        <w:rPr>
          <w:noProof/>
          <w:sz w:val="26"/>
          <w:szCs w:val="26"/>
        </w:rPr>
        <w:t>ion is recommending changes and updates to the following policies</w:t>
      </w:r>
      <w:r w:rsidR="0016331D">
        <w:rPr>
          <w:noProof/>
          <w:sz w:val="26"/>
          <w:szCs w:val="26"/>
        </w:rPr>
        <w:t>. They were brought</w:t>
      </w:r>
      <w:r w:rsidR="008E7980">
        <w:rPr>
          <w:noProof/>
          <w:sz w:val="26"/>
          <w:szCs w:val="26"/>
        </w:rPr>
        <w:t xml:space="preserve"> for your review</w:t>
      </w:r>
      <w:r w:rsidR="002B26C3">
        <w:rPr>
          <w:noProof/>
          <w:sz w:val="26"/>
          <w:szCs w:val="26"/>
        </w:rPr>
        <w:t xml:space="preserve"> at the October meeting</w:t>
      </w:r>
      <w:r w:rsidR="008E7980">
        <w:rPr>
          <w:noProof/>
          <w:sz w:val="26"/>
          <w:szCs w:val="26"/>
        </w:rPr>
        <w:t xml:space="preserve">.  They </w:t>
      </w:r>
      <w:r w:rsidR="0016331D">
        <w:rPr>
          <w:noProof/>
          <w:sz w:val="26"/>
          <w:szCs w:val="26"/>
        </w:rPr>
        <w:t xml:space="preserve">are </w:t>
      </w:r>
      <w:r w:rsidR="008E7980">
        <w:rPr>
          <w:noProof/>
          <w:sz w:val="26"/>
          <w:szCs w:val="26"/>
        </w:rPr>
        <w:t>brought to th</w:t>
      </w:r>
      <w:r w:rsidR="0016331D">
        <w:rPr>
          <w:noProof/>
          <w:sz w:val="26"/>
          <w:szCs w:val="26"/>
        </w:rPr>
        <w:t xml:space="preserve">is meeting </w:t>
      </w:r>
      <w:r w:rsidR="008E7980">
        <w:rPr>
          <w:noProof/>
          <w:sz w:val="26"/>
          <w:szCs w:val="26"/>
        </w:rPr>
        <w:t>for approval.</w:t>
      </w:r>
      <w:r w:rsidR="00BA3F3B">
        <w:rPr>
          <w:noProof/>
          <w:sz w:val="26"/>
          <w:szCs w:val="26"/>
        </w:rPr>
        <w:t xml:space="preserve"> </w:t>
      </w:r>
      <w:r w:rsidR="00F85DC5">
        <w:rPr>
          <w:noProof/>
          <w:sz w:val="26"/>
          <w:szCs w:val="26"/>
        </w:rPr>
        <w:t xml:space="preserve"> </w:t>
      </w:r>
      <w:r w:rsidR="008A40F8">
        <w:rPr>
          <w:noProof/>
          <w:sz w:val="26"/>
          <w:szCs w:val="26"/>
        </w:rPr>
        <w:t>A copy</w:t>
      </w:r>
      <w:r w:rsidR="00F85DC5">
        <w:rPr>
          <w:noProof/>
          <w:sz w:val="26"/>
          <w:szCs w:val="26"/>
        </w:rPr>
        <w:t xml:space="preserve"> of the policies w</w:t>
      </w:r>
      <w:r w:rsidR="008A40F8">
        <w:rPr>
          <w:noProof/>
          <w:sz w:val="26"/>
          <w:szCs w:val="26"/>
        </w:rPr>
        <w:t>as</w:t>
      </w:r>
      <w:r w:rsidR="00F85DC5">
        <w:rPr>
          <w:noProof/>
          <w:sz w:val="26"/>
          <w:szCs w:val="26"/>
        </w:rPr>
        <w:t xml:space="preserve"> an enclosure with your October 30, 2012 Board agenda.</w:t>
      </w:r>
      <w:r w:rsidR="00BA3F3B">
        <w:rPr>
          <w:noProof/>
          <w:sz w:val="26"/>
          <w:szCs w:val="26"/>
        </w:rPr>
        <w:t xml:space="preserve"> </w:t>
      </w:r>
      <w:r w:rsidR="003C0360">
        <w:rPr>
          <w:noProof/>
          <w:sz w:val="26"/>
          <w:szCs w:val="26"/>
        </w:rPr>
        <w:t xml:space="preserve">  </w:t>
      </w:r>
    </w:p>
    <w:p w:rsidR="008E7980" w:rsidRPr="008E7980" w:rsidRDefault="008E7980" w:rsidP="008E7980">
      <w:pPr>
        <w:rPr>
          <w:noProof/>
          <w:sz w:val="26"/>
          <w:szCs w:val="26"/>
        </w:rPr>
      </w:pPr>
    </w:p>
    <w:p w:rsidR="008E7980" w:rsidRPr="004B6B17" w:rsidRDefault="004B6B17" w:rsidP="004B6B17">
      <w:pPr>
        <w:tabs>
          <w:tab w:val="left" w:pos="1980"/>
        </w:tabs>
        <w:ind w:left="720" w:firstLine="720"/>
        <w:rPr>
          <w:b/>
          <w:noProof/>
          <w:sz w:val="26"/>
          <w:szCs w:val="26"/>
        </w:rPr>
      </w:pPr>
      <w:r w:rsidRPr="004B6B17">
        <w:rPr>
          <w:noProof/>
          <w:sz w:val="26"/>
          <w:szCs w:val="26"/>
        </w:rPr>
        <w:t>1).</w:t>
      </w:r>
      <w:r w:rsidRPr="004B6B17">
        <w:rPr>
          <w:noProof/>
          <w:sz w:val="26"/>
          <w:szCs w:val="26"/>
        </w:rPr>
        <w:tab/>
      </w:r>
      <w:r w:rsidR="00361628">
        <w:rPr>
          <w:noProof/>
          <w:sz w:val="26"/>
          <w:szCs w:val="26"/>
        </w:rPr>
        <w:tab/>
      </w:r>
      <w:r w:rsidR="008E7980" w:rsidRPr="004B6B17">
        <w:rPr>
          <w:noProof/>
          <w:sz w:val="26"/>
          <w:szCs w:val="26"/>
        </w:rPr>
        <w:t>B1 – Board Meetings</w:t>
      </w:r>
      <w:r w:rsidR="008E7980" w:rsidRPr="004B6B17">
        <w:rPr>
          <w:b/>
          <w:noProof/>
          <w:sz w:val="26"/>
          <w:szCs w:val="26"/>
        </w:rPr>
        <w:t>.</w:t>
      </w:r>
      <w:r w:rsidR="00BC5EB9" w:rsidRPr="004B6B17">
        <w:rPr>
          <w:b/>
          <w:noProof/>
          <w:sz w:val="26"/>
          <w:szCs w:val="26"/>
        </w:rPr>
        <w:t xml:space="preserve">   </w:t>
      </w:r>
      <w:r w:rsidR="00BC5EB9" w:rsidRPr="004B6B17">
        <w:rPr>
          <w:noProof/>
          <w:sz w:val="26"/>
          <w:szCs w:val="26"/>
        </w:rPr>
        <w:t xml:space="preserve">This policy </w:t>
      </w:r>
      <w:r w:rsidR="007D4C4F" w:rsidRPr="004B6B17">
        <w:rPr>
          <w:noProof/>
          <w:sz w:val="26"/>
          <w:szCs w:val="26"/>
        </w:rPr>
        <w:t>is</w:t>
      </w:r>
      <w:r w:rsidR="00BC5EB9" w:rsidRPr="004B6B17">
        <w:rPr>
          <w:noProof/>
          <w:sz w:val="26"/>
          <w:szCs w:val="26"/>
        </w:rPr>
        <w:t xml:space="preserve"> updated.</w:t>
      </w:r>
    </w:p>
    <w:p w:rsidR="008E7980" w:rsidRPr="008E7980" w:rsidRDefault="008E7980" w:rsidP="008E7980">
      <w:pPr>
        <w:rPr>
          <w:noProof/>
          <w:sz w:val="26"/>
          <w:szCs w:val="26"/>
        </w:rPr>
      </w:pPr>
    </w:p>
    <w:p w:rsidR="00FE7FF3" w:rsidRPr="004B6B17" w:rsidRDefault="004B6B17" w:rsidP="004B6B17">
      <w:pPr>
        <w:tabs>
          <w:tab w:val="left" w:pos="1980"/>
        </w:tabs>
        <w:ind w:left="1440"/>
        <w:rPr>
          <w:b/>
          <w:noProof/>
          <w:sz w:val="26"/>
          <w:szCs w:val="26"/>
        </w:rPr>
      </w:pPr>
      <w:r>
        <w:rPr>
          <w:noProof/>
          <w:sz w:val="26"/>
          <w:szCs w:val="26"/>
        </w:rPr>
        <w:t>2).</w:t>
      </w:r>
      <w:r>
        <w:rPr>
          <w:noProof/>
          <w:sz w:val="26"/>
          <w:szCs w:val="26"/>
        </w:rPr>
        <w:tab/>
      </w:r>
      <w:r w:rsidR="00361628">
        <w:rPr>
          <w:noProof/>
          <w:sz w:val="26"/>
          <w:szCs w:val="26"/>
        </w:rPr>
        <w:tab/>
      </w:r>
      <w:r w:rsidRPr="004B6B17">
        <w:rPr>
          <w:noProof/>
          <w:sz w:val="26"/>
          <w:szCs w:val="26"/>
        </w:rPr>
        <w:t xml:space="preserve">B2 – Policy </w:t>
      </w:r>
      <w:r w:rsidR="008E7980" w:rsidRPr="004B6B17">
        <w:rPr>
          <w:noProof/>
          <w:sz w:val="26"/>
          <w:szCs w:val="26"/>
        </w:rPr>
        <w:t>Manual</w:t>
      </w:r>
      <w:r w:rsidR="008E7980" w:rsidRPr="004B6B17">
        <w:rPr>
          <w:b/>
          <w:noProof/>
          <w:sz w:val="26"/>
          <w:szCs w:val="26"/>
        </w:rPr>
        <w:t>.</w:t>
      </w:r>
      <w:r w:rsidR="00BC5EB9" w:rsidRPr="004B6B17">
        <w:rPr>
          <w:b/>
          <w:noProof/>
          <w:sz w:val="26"/>
          <w:szCs w:val="26"/>
        </w:rPr>
        <w:t xml:space="preserve">   </w:t>
      </w:r>
      <w:r w:rsidR="00BC5EB9" w:rsidRPr="004B6B17">
        <w:rPr>
          <w:noProof/>
          <w:sz w:val="26"/>
          <w:szCs w:val="26"/>
        </w:rPr>
        <w:t xml:space="preserve">This policy </w:t>
      </w:r>
      <w:r w:rsidR="007D4C4F" w:rsidRPr="004B6B17">
        <w:rPr>
          <w:noProof/>
          <w:sz w:val="26"/>
          <w:szCs w:val="26"/>
        </w:rPr>
        <w:t>is</w:t>
      </w:r>
      <w:r w:rsidR="00BC5EB9" w:rsidRPr="004B6B17">
        <w:rPr>
          <w:noProof/>
          <w:sz w:val="26"/>
          <w:szCs w:val="26"/>
        </w:rPr>
        <w:t xml:space="preserve"> updated.</w:t>
      </w:r>
    </w:p>
    <w:p w:rsidR="00BC5EB9" w:rsidRPr="00BC5EB9" w:rsidRDefault="00BC5EB9" w:rsidP="00BC5EB9">
      <w:pPr>
        <w:rPr>
          <w:b/>
          <w:noProof/>
          <w:sz w:val="26"/>
          <w:szCs w:val="26"/>
        </w:rPr>
      </w:pPr>
    </w:p>
    <w:p w:rsidR="00BC5EB9" w:rsidRPr="004B6B17" w:rsidRDefault="004B6B17" w:rsidP="00CF43CD">
      <w:pPr>
        <w:tabs>
          <w:tab w:val="left" w:pos="1440"/>
          <w:tab w:val="left" w:pos="2160"/>
        </w:tabs>
        <w:ind w:left="2160" w:hanging="720"/>
        <w:rPr>
          <w:b/>
          <w:noProof/>
          <w:sz w:val="26"/>
          <w:szCs w:val="26"/>
        </w:rPr>
      </w:pPr>
      <w:r>
        <w:rPr>
          <w:noProof/>
          <w:sz w:val="26"/>
          <w:szCs w:val="26"/>
        </w:rPr>
        <w:t>3).</w:t>
      </w:r>
      <w:r>
        <w:rPr>
          <w:noProof/>
          <w:sz w:val="26"/>
          <w:szCs w:val="26"/>
        </w:rPr>
        <w:tab/>
      </w:r>
      <w:r w:rsidR="00BC5EB9" w:rsidRPr="004B6B17">
        <w:rPr>
          <w:noProof/>
          <w:sz w:val="26"/>
          <w:szCs w:val="26"/>
        </w:rPr>
        <w:t>B3 – Board Benefits</w:t>
      </w:r>
      <w:r w:rsidR="00BC5EB9" w:rsidRPr="004B6B17">
        <w:rPr>
          <w:b/>
          <w:noProof/>
          <w:sz w:val="26"/>
          <w:szCs w:val="26"/>
        </w:rPr>
        <w:t xml:space="preserve">.   </w:t>
      </w:r>
      <w:r w:rsidR="00BC5EB9" w:rsidRPr="004B6B17">
        <w:rPr>
          <w:noProof/>
          <w:sz w:val="26"/>
          <w:szCs w:val="26"/>
        </w:rPr>
        <w:t xml:space="preserve">A general policy statement was written and </w:t>
      </w:r>
      <w:r>
        <w:rPr>
          <w:noProof/>
          <w:sz w:val="26"/>
          <w:szCs w:val="26"/>
        </w:rPr>
        <w:t xml:space="preserve">     </w:t>
      </w:r>
      <w:r w:rsidR="00CF43CD">
        <w:rPr>
          <w:noProof/>
          <w:sz w:val="26"/>
          <w:szCs w:val="26"/>
        </w:rPr>
        <w:t xml:space="preserve">   </w:t>
      </w:r>
      <w:r w:rsidR="00BC5EB9" w:rsidRPr="004B6B17">
        <w:rPr>
          <w:noProof/>
          <w:sz w:val="26"/>
          <w:szCs w:val="26"/>
        </w:rPr>
        <w:t>existing policy moved to procedures and updated.</w:t>
      </w:r>
    </w:p>
    <w:p w:rsidR="00FE7FF3" w:rsidRPr="004B6B17" w:rsidRDefault="00FE7FF3" w:rsidP="004B6B17">
      <w:pPr>
        <w:pStyle w:val="ListParagraph"/>
        <w:tabs>
          <w:tab w:val="left" w:pos="1980"/>
        </w:tabs>
        <w:spacing w:after="0" w:line="240" w:lineRule="auto"/>
        <w:rPr>
          <w:rFonts w:ascii="Times New Roman" w:hAnsi="Times New Roman"/>
          <w:b/>
          <w:noProof/>
          <w:sz w:val="26"/>
          <w:szCs w:val="26"/>
        </w:rPr>
      </w:pPr>
    </w:p>
    <w:p w:rsidR="00FE7FF3" w:rsidRDefault="004B6B17" w:rsidP="00361628">
      <w:pPr>
        <w:pStyle w:val="ListParagraph"/>
        <w:tabs>
          <w:tab w:val="left" w:pos="1440"/>
          <w:tab w:val="left" w:pos="1980"/>
        </w:tabs>
        <w:spacing w:after="0" w:line="240" w:lineRule="auto"/>
        <w:ind w:left="2160" w:hanging="1440"/>
        <w:rPr>
          <w:rFonts w:ascii="Times New Roman" w:hAnsi="Times New Roman"/>
          <w:b/>
          <w:noProof/>
          <w:sz w:val="26"/>
          <w:szCs w:val="26"/>
        </w:rPr>
      </w:pPr>
      <w:r>
        <w:rPr>
          <w:rFonts w:ascii="Times New Roman" w:hAnsi="Times New Roman"/>
          <w:b/>
          <w:noProof/>
          <w:sz w:val="26"/>
          <w:szCs w:val="26"/>
        </w:rPr>
        <w:tab/>
      </w:r>
      <w:r>
        <w:rPr>
          <w:rFonts w:ascii="Times New Roman" w:hAnsi="Times New Roman"/>
          <w:noProof/>
          <w:sz w:val="26"/>
          <w:szCs w:val="26"/>
        </w:rPr>
        <w:t>4).</w:t>
      </w:r>
      <w:r>
        <w:rPr>
          <w:rFonts w:ascii="Times New Roman" w:hAnsi="Times New Roman"/>
          <w:noProof/>
          <w:sz w:val="26"/>
          <w:szCs w:val="26"/>
        </w:rPr>
        <w:tab/>
      </w:r>
      <w:r w:rsidR="00361628">
        <w:rPr>
          <w:rFonts w:ascii="Times New Roman" w:hAnsi="Times New Roman"/>
          <w:noProof/>
          <w:sz w:val="26"/>
          <w:szCs w:val="26"/>
        </w:rPr>
        <w:tab/>
      </w:r>
      <w:r w:rsidRPr="004B6B17">
        <w:rPr>
          <w:rFonts w:ascii="Times New Roman" w:hAnsi="Times New Roman"/>
          <w:noProof/>
          <w:sz w:val="26"/>
          <w:szCs w:val="26"/>
        </w:rPr>
        <w:t>B</w:t>
      </w:r>
      <w:r w:rsidR="00FE7FF3" w:rsidRPr="004B6B17">
        <w:rPr>
          <w:rFonts w:ascii="Times New Roman" w:hAnsi="Times New Roman"/>
          <w:noProof/>
          <w:sz w:val="26"/>
          <w:szCs w:val="26"/>
        </w:rPr>
        <w:t>4 – Professional Development and Travel</w:t>
      </w:r>
      <w:r w:rsidR="00BC5EB9">
        <w:rPr>
          <w:rFonts w:ascii="Times New Roman" w:hAnsi="Times New Roman"/>
          <w:b/>
          <w:noProof/>
          <w:sz w:val="26"/>
          <w:szCs w:val="26"/>
        </w:rPr>
        <w:t xml:space="preserve">.  </w:t>
      </w:r>
      <w:r w:rsidR="00917F56" w:rsidRPr="00917F56">
        <w:rPr>
          <w:rFonts w:ascii="Times New Roman" w:hAnsi="Times New Roman"/>
          <w:noProof/>
          <w:sz w:val="26"/>
          <w:szCs w:val="26"/>
        </w:rPr>
        <w:t>The name of this policy</w:t>
      </w:r>
      <w:r w:rsidR="00917F56">
        <w:rPr>
          <w:rFonts w:ascii="Times New Roman" w:hAnsi="Times New Roman"/>
          <w:noProof/>
          <w:sz w:val="26"/>
          <w:szCs w:val="26"/>
        </w:rPr>
        <w:t xml:space="preserve"> was changed from “Board of Trustees Professional Development”, a</w:t>
      </w:r>
      <w:r w:rsidR="00BC5EB9">
        <w:rPr>
          <w:rFonts w:ascii="Times New Roman" w:hAnsi="Times New Roman"/>
          <w:noProof/>
          <w:sz w:val="26"/>
          <w:szCs w:val="26"/>
        </w:rPr>
        <w:t xml:space="preserve"> general policy statement written and existing policy moved to procedures and updated.</w:t>
      </w:r>
    </w:p>
    <w:p w:rsidR="00BC5EB9" w:rsidRDefault="00BC5EB9" w:rsidP="00BC5EB9">
      <w:pPr>
        <w:pStyle w:val="ListParagraph"/>
        <w:spacing w:after="0" w:line="240" w:lineRule="auto"/>
        <w:rPr>
          <w:rFonts w:ascii="Times New Roman" w:hAnsi="Times New Roman"/>
          <w:b/>
          <w:noProof/>
          <w:sz w:val="26"/>
          <w:szCs w:val="26"/>
        </w:rPr>
      </w:pPr>
    </w:p>
    <w:p w:rsidR="00917F56" w:rsidRPr="00917F56" w:rsidRDefault="00361628" w:rsidP="00361628">
      <w:pPr>
        <w:pStyle w:val="ListParagraph"/>
        <w:spacing w:after="0" w:line="240" w:lineRule="auto"/>
        <w:rPr>
          <w:rFonts w:ascii="Times New Roman" w:hAnsi="Times New Roman"/>
          <w:b/>
          <w:noProof/>
          <w:sz w:val="26"/>
          <w:szCs w:val="26"/>
        </w:rPr>
      </w:pPr>
      <w:r>
        <w:rPr>
          <w:rFonts w:ascii="Times New Roman" w:hAnsi="Times New Roman"/>
          <w:b/>
          <w:noProof/>
          <w:sz w:val="26"/>
          <w:szCs w:val="26"/>
        </w:rPr>
        <w:tab/>
      </w:r>
      <w:r>
        <w:rPr>
          <w:rFonts w:ascii="Times New Roman" w:hAnsi="Times New Roman"/>
          <w:noProof/>
          <w:sz w:val="26"/>
          <w:szCs w:val="26"/>
        </w:rPr>
        <w:t>5).</w:t>
      </w:r>
      <w:r>
        <w:rPr>
          <w:rFonts w:ascii="Times New Roman" w:hAnsi="Times New Roman"/>
          <w:noProof/>
          <w:sz w:val="26"/>
          <w:szCs w:val="26"/>
        </w:rPr>
        <w:tab/>
      </w:r>
      <w:r w:rsidR="00FE7FF3" w:rsidRPr="00361628">
        <w:rPr>
          <w:rFonts w:ascii="Times New Roman" w:hAnsi="Times New Roman"/>
          <w:noProof/>
          <w:sz w:val="26"/>
          <w:szCs w:val="26"/>
        </w:rPr>
        <w:t>B5 – Board Members.</w:t>
      </w:r>
      <w:r w:rsidR="00917F56">
        <w:rPr>
          <w:rFonts w:ascii="Times New Roman" w:hAnsi="Times New Roman"/>
          <w:b/>
          <w:noProof/>
          <w:sz w:val="26"/>
          <w:szCs w:val="26"/>
        </w:rPr>
        <w:t xml:space="preserve">   </w:t>
      </w:r>
      <w:r w:rsidR="00917F56">
        <w:rPr>
          <w:rFonts w:ascii="Times New Roman" w:hAnsi="Times New Roman"/>
          <w:noProof/>
          <w:sz w:val="26"/>
          <w:szCs w:val="26"/>
        </w:rPr>
        <w:t xml:space="preserve">This policy </w:t>
      </w:r>
      <w:r w:rsidR="007D4C4F">
        <w:rPr>
          <w:rFonts w:ascii="Times New Roman" w:hAnsi="Times New Roman"/>
          <w:noProof/>
          <w:sz w:val="26"/>
          <w:szCs w:val="26"/>
        </w:rPr>
        <w:t>is</w:t>
      </w:r>
      <w:r w:rsidR="00917F56">
        <w:rPr>
          <w:rFonts w:ascii="Times New Roman" w:hAnsi="Times New Roman"/>
          <w:noProof/>
          <w:sz w:val="26"/>
          <w:szCs w:val="26"/>
        </w:rPr>
        <w:t xml:space="preserve"> updated.</w:t>
      </w:r>
    </w:p>
    <w:p w:rsidR="00FE7FF3" w:rsidRDefault="00BC5EB9" w:rsidP="00917F56">
      <w:pPr>
        <w:pStyle w:val="ListParagraph"/>
        <w:spacing w:after="0" w:line="240" w:lineRule="auto"/>
        <w:rPr>
          <w:rFonts w:ascii="Times New Roman" w:hAnsi="Times New Roman"/>
          <w:b/>
          <w:noProof/>
          <w:sz w:val="26"/>
          <w:szCs w:val="26"/>
        </w:rPr>
      </w:pPr>
      <w:r>
        <w:rPr>
          <w:rFonts w:ascii="Times New Roman" w:hAnsi="Times New Roman"/>
          <w:b/>
          <w:noProof/>
          <w:sz w:val="26"/>
          <w:szCs w:val="26"/>
        </w:rPr>
        <w:t xml:space="preserve">   </w:t>
      </w:r>
    </w:p>
    <w:p w:rsidR="00FE7FF3" w:rsidRDefault="00361628" w:rsidP="00361628">
      <w:pPr>
        <w:pStyle w:val="ListParagraph"/>
        <w:spacing w:after="0" w:line="240" w:lineRule="auto"/>
        <w:ind w:left="2160" w:hanging="720"/>
        <w:rPr>
          <w:rFonts w:ascii="Times New Roman" w:hAnsi="Times New Roman"/>
          <w:b/>
          <w:noProof/>
          <w:sz w:val="26"/>
          <w:szCs w:val="26"/>
        </w:rPr>
      </w:pPr>
      <w:r>
        <w:rPr>
          <w:rFonts w:ascii="Times New Roman" w:hAnsi="Times New Roman"/>
          <w:noProof/>
          <w:sz w:val="26"/>
          <w:szCs w:val="26"/>
        </w:rPr>
        <w:t>6).</w:t>
      </w:r>
      <w:r>
        <w:rPr>
          <w:rFonts w:ascii="Times New Roman" w:hAnsi="Times New Roman"/>
          <w:noProof/>
          <w:sz w:val="26"/>
          <w:szCs w:val="26"/>
        </w:rPr>
        <w:tab/>
      </w:r>
      <w:r w:rsidR="00FE7FF3" w:rsidRPr="00361628">
        <w:rPr>
          <w:rFonts w:ascii="Times New Roman" w:hAnsi="Times New Roman"/>
          <w:noProof/>
          <w:sz w:val="26"/>
          <w:szCs w:val="26"/>
        </w:rPr>
        <w:t>B6 – Open Records.</w:t>
      </w:r>
      <w:r w:rsidR="00917F56" w:rsidRPr="00361628">
        <w:rPr>
          <w:rFonts w:ascii="Times New Roman" w:hAnsi="Times New Roman"/>
          <w:noProof/>
          <w:sz w:val="26"/>
          <w:szCs w:val="26"/>
        </w:rPr>
        <w:t xml:space="preserve">   </w:t>
      </w:r>
      <w:r w:rsidR="00917F56">
        <w:rPr>
          <w:rFonts w:ascii="Times New Roman" w:hAnsi="Times New Roman"/>
          <w:noProof/>
          <w:sz w:val="26"/>
          <w:szCs w:val="26"/>
        </w:rPr>
        <w:t xml:space="preserve">The name of this policy was changed from “Public Records”, and a general policy statement was written stating the procedures are contained in </w:t>
      </w:r>
      <w:r w:rsidR="00B242F4">
        <w:rPr>
          <w:rFonts w:ascii="Times New Roman" w:hAnsi="Times New Roman"/>
          <w:noProof/>
          <w:sz w:val="26"/>
          <w:szCs w:val="26"/>
        </w:rPr>
        <w:t xml:space="preserve">the </w:t>
      </w:r>
      <w:r w:rsidR="00917F56">
        <w:rPr>
          <w:rFonts w:ascii="Times New Roman" w:hAnsi="Times New Roman"/>
          <w:noProof/>
          <w:sz w:val="26"/>
          <w:szCs w:val="26"/>
        </w:rPr>
        <w:t xml:space="preserve">brochure. </w:t>
      </w:r>
    </w:p>
    <w:p w:rsidR="00FE7FF3" w:rsidRDefault="00FE7FF3" w:rsidP="00BC5EB9">
      <w:pPr>
        <w:pStyle w:val="ListParagraph"/>
        <w:spacing w:after="0" w:line="240" w:lineRule="auto"/>
        <w:rPr>
          <w:rFonts w:ascii="Times New Roman" w:hAnsi="Times New Roman"/>
          <w:b/>
          <w:noProof/>
          <w:sz w:val="26"/>
          <w:szCs w:val="26"/>
        </w:rPr>
      </w:pPr>
    </w:p>
    <w:p w:rsidR="00FE7FF3" w:rsidRDefault="00361628" w:rsidP="00361628">
      <w:pPr>
        <w:pStyle w:val="ListParagraph"/>
        <w:spacing w:after="0" w:line="240" w:lineRule="auto"/>
        <w:ind w:left="2160" w:hanging="720"/>
        <w:rPr>
          <w:rFonts w:ascii="Times New Roman" w:hAnsi="Times New Roman"/>
          <w:b/>
          <w:noProof/>
          <w:sz w:val="26"/>
          <w:szCs w:val="26"/>
        </w:rPr>
      </w:pPr>
      <w:r>
        <w:rPr>
          <w:rFonts w:ascii="Times New Roman" w:hAnsi="Times New Roman"/>
          <w:noProof/>
          <w:sz w:val="26"/>
          <w:szCs w:val="26"/>
        </w:rPr>
        <w:t>7).</w:t>
      </w:r>
      <w:r>
        <w:rPr>
          <w:rFonts w:ascii="Times New Roman" w:hAnsi="Times New Roman"/>
          <w:noProof/>
          <w:sz w:val="26"/>
          <w:szCs w:val="26"/>
        </w:rPr>
        <w:tab/>
      </w:r>
      <w:r w:rsidR="00FE7FF3" w:rsidRPr="00361628">
        <w:rPr>
          <w:rFonts w:ascii="Times New Roman" w:hAnsi="Times New Roman"/>
          <w:noProof/>
          <w:sz w:val="26"/>
          <w:szCs w:val="26"/>
        </w:rPr>
        <w:t>B7 – Ethics and Conflict of Interest.</w:t>
      </w:r>
      <w:r w:rsidR="00917F56">
        <w:rPr>
          <w:rFonts w:ascii="Times New Roman" w:hAnsi="Times New Roman"/>
          <w:b/>
          <w:noProof/>
          <w:sz w:val="26"/>
          <w:szCs w:val="26"/>
        </w:rPr>
        <w:t xml:space="preserve">   </w:t>
      </w:r>
      <w:r w:rsidR="00917F56">
        <w:rPr>
          <w:rFonts w:ascii="Times New Roman" w:hAnsi="Times New Roman"/>
          <w:noProof/>
          <w:sz w:val="26"/>
          <w:szCs w:val="26"/>
        </w:rPr>
        <w:t xml:space="preserve">The name of this policy was changed from </w:t>
      </w:r>
      <w:r w:rsidR="0013409D">
        <w:rPr>
          <w:rFonts w:ascii="Times New Roman" w:hAnsi="Times New Roman"/>
          <w:noProof/>
          <w:sz w:val="26"/>
          <w:szCs w:val="26"/>
        </w:rPr>
        <w:t>“</w:t>
      </w:r>
      <w:r w:rsidR="00917F56">
        <w:rPr>
          <w:rFonts w:ascii="Times New Roman" w:hAnsi="Times New Roman"/>
          <w:noProof/>
          <w:sz w:val="26"/>
          <w:szCs w:val="26"/>
        </w:rPr>
        <w:t>Conflict of Interest and Disclosure of Certain Interest</w:t>
      </w:r>
      <w:r w:rsidR="007D4C4F">
        <w:rPr>
          <w:rFonts w:ascii="Times New Roman" w:hAnsi="Times New Roman"/>
          <w:noProof/>
          <w:sz w:val="26"/>
          <w:szCs w:val="26"/>
        </w:rPr>
        <w:t>s</w:t>
      </w:r>
      <w:r w:rsidR="00917F56">
        <w:rPr>
          <w:rFonts w:ascii="Times New Roman" w:hAnsi="Times New Roman"/>
          <w:noProof/>
          <w:sz w:val="26"/>
          <w:szCs w:val="26"/>
        </w:rPr>
        <w:t>”, a general policy statement  written and “Statements of Ethics and Conflict of Interest”</w:t>
      </w:r>
      <w:r w:rsidR="007D4C4F">
        <w:rPr>
          <w:rFonts w:ascii="Times New Roman" w:hAnsi="Times New Roman"/>
          <w:noProof/>
          <w:sz w:val="26"/>
          <w:szCs w:val="26"/>
        </w:rPr>
        <w:t xml:space="preserve">  included.</w:t>
      </w:r>
    </w:p>
    <w:p w:rsidR="00FE7FF3" w:rsidRDefault="00FE7FF3" w:rsidP="00BC5EB9">
      <w:pPr>
        <w:pStyle w:val="ListParagraph"/>
        <w:spacing w:after="0" w:line="240" w:lineRule="auto"/>
        <w:rPr>
          <w:rFonts w:ascii="Times New Roman" w:hAnsi="Times New Roman"/>
          <w:b/>
          <w:noProof/>
          <w:sz w:val="26"/>
          <w:szCs w:val="26"/>
        </w:rPr>
      </w:pPr>
    </w:p>
    <w:p w:rsidR="00361628" w:rsidRDefault="00361628" w:rsidP="0036162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361628" w:rsidRDefault="00361628" w:rsidP="00361628">
      <w:pPr>
        <w:jc w:val="center"/>
        <w:rPr>
          <w:sz w:val="26"/>
          <w:szCs w:val="26"/>
        </w:rPr>
      </w:pPr>
      <w:r>
        <w:rPr>
          <w:sz w:val="26"/>
          <w:szCs w:val="26"/>
        </w:rPr>
        <w:t>BOARD OF TRUSTEES</w:t>
      </w:r>
    </w:p>
    <w:p w:rsidR="00361628" w:rsidRDefault="00361628" w:rsidP="00361628">
      <w:pPr>
        <w:jc w:val="center"/>
        <w:rPr>
          <w:sz w:val="26"/>
          <w:szCs w:val="26"/>
        </w:rPr>
      </w:pPr>
      <w:r>
        <w:rPr>
          <w:sz w:val="26"/>
          <w:szCs w:val="26"/>
        </w:rPr>
        <w:t>November 27, 2012</w:t>
      </w:r>
    </w:p>
    <w:p w:rsidR="00361628" w:rsidRDefault="00361628" w:rsidP="00361628">
      <w:pPr>
        <w:rPr>
          <w:sz w:val="26"/>
          <w:szCs w:val="26"/>
        </w:rPr>
      </w:pPr>
    </w:p>
    <w:p w:rsidR="00361628" w:rsidRDefault="00361628" w:rsidP="00361628">
      <w:pPr>
        <w:rPr>
          <w:sz w:val="26"/>
          <w:szCs w:val="26"/>
        </w:rPr>
      </w:pPr>
    </w:p>
    <w:p w:rsidR="00361628" w:rsidRDefault="00361628" w:rsidP="00361628">
      <w:pPr>
        <w:rPr>
          <w:sz w:val="26"/>
          <w:szCs w:val="26"/>
          <w:u w:val="single"/>
        </w:rPr>
      </w:pPr>
      <w:r>
        <w:rPr>
          <w:sz w:val="26"/>
          <w:szCs w:val="26"/>
        </w:rPr>
        <w:t xml:space="preserve">ITEM NO:    </w:t>
      </w:r>
      <w:r>
        <w:rPr>
          <w:sz w:val="26"/>
          <w:szCs w:val="26"/>
          <w:u w:val="single"/>
        </w:rPr>
        <w:t xml:space="preserve">    1</w:t>
      </w:r>
      <w:r w:rsidR="008A40F8">
        <w:rPr>
          <w:sz w:val="26"/>
          <w:szCs w:val="26"/>
          <w:u w:val="single"/>
        </w:rPr>
        <w:t>7</w:t>
      </w:r>
      <w:r>
        <w:rPr>
          <w:sz w:val="26"/>
          <w:szCs w:val="26"/>
          <w:u w:val="single"/>
        </w:rPr>
        <w:t xml:space="preserve">    </w:t>
      </w:r>
    </w:p>
    <w:p w:rsidR="00361628" w:rsidRDefault="00361628" w:rsidP="00361628">
      <w:pPr>
        <w:rPr>
          <w:sz w:val="26"/>
          <w:szCs w:val="26"/>
        </w:rPr>
      </w:pPr>
    </w:p>
    <w:p w:rsidR="00361628" w:rsidRPr="00361628" w:rsidRDefault="00361628" w:rsidP="00361628">
      <w:pPr>
        <w:tabs>
          <w:tab w:val="left" w:pos="2160"/>
        </w:tabs>
        <w:rPr>
          <w:sz w:val="26"/>
          <w:szCs w:val="26"/>
        </w:rPr>
      </w:pPr>
      <w:r>
        <w:rPr>
          <w:sz w:val="26"/>
          <w:szCs w:val="26"/>
        </w:rPr>
        <w:t xml:space="preserve">AGENDA ITEM:   </w:t>
      </w:r>
      <w:r>
        <w:rPr>
          <w:sz w:val="26"/>
          <w:szCs w:val="26"/>
        </w:rPr>
        <w:tab/>
      </w:r>
      <w:r>
        <w:rPr>
          <w:sz w:val="26"/>
          <w:szCs w:val="26"/>
          <w:u w:val="single"/>
        </w:rPr>
        <w:t>Policies</w:t>
      </w:r>
      <w:r>
        <w:rPr>
          <w:sz w:val="26"/>
          <w:szCs w:val="26"/>
        </w:rPr>
        <w:t xml:space="preserve">   (Cont’d)</w:t>
      </w:r>
    </w:p>
    <w:p w:rsidR="00361628" w:rsidRDefault="00361628" w:rsidP="00361628">
      <w:pPr>
        <w:rPr>
          <w:sz w:val="26"/>
          <w:szCs w:val="26"/>
          <w:u w:val="single"/>
        </w:rPr>
      </w:pPr>
    </w:p>
    <w:p w:rsidR="00361628" w:rsidRPr="007E4752" w:rsidRDefault="00361628" w:rsidP="00361628">
      <w:pPr>
        <w:tabs>
          <w:tab w:val="left" w:pos="2160"/>
        </w:tabs>
        <w:rPr>
          <w:sz w:val="26"/>
          <w:szCs w:val="26"/>
          <w:u w:val="single"/>
        </w:rPr>
      </w:pPr>
      <w:r>
        <w:rPr>
          <w:sz w:val="26"/>
          <w:szCs w:val="26"/>
        </w:rPr>
        <w:t>ITEM TYPE:</w:t>
      </w:r>
      <w:r>
        <w:rPr>
          <w:sz w:val="26"/>
          <w:szCs w:val="26"/>
        </w:rPr>
        <w:tab/>
      </w:r>
      <w:r>
        <w:rPr>
          <w:sz w:val="26"/>
          <w:szCs w:val="26"/>
        </w:rPr>
        <w:tab/>
      </w:r>
      <w:r>
        <w:rPr>
          <w:sz w:val="26"/>
          <w:szCs w:val="26"/>
        </w:rPr>
        <w:tab/>
      </w:r>
      <w:r>
        <w:rPr>
          <w:sz w:val="26"/>
          <w:szCs w:val="26"/>
        </w:rPr>
        <w:tab/>
      </w:r>
    </w:p>
    <w:p w:rsidR="00361628" w:rsidRDefault="00361628" w:rsidP="00361628">
      <w:pPr>
        <w:rPr>
          <w:sz w:val="26"/>
          <w:szCs w:val="26"/>
        </w:rPr>
      </w:pPr>
    </w:p>
    <w:p w:rsidR="00361628" w:rsidRDefault="00361628" w:rsidP="00361628">
      <w:pPr>
        <w:rPr>
          <w:sz w:val="26"/>
          <w:szCs w:val="26"/>
        </w:rPr>
      </w:pPr>
    </w:p>
    <w:p w:rsidR="00361628" w:rsidRDefault="00361628" w:rsidP="00361628">
      <w:pPr>
        <w:rPr>
          <w:sz w:val="26"/>
          <w:szCs w:val="26"/>
        </w:rPr>
      </w:pPr>
      <w:r w:rsidRPr="00031DBA">
        <w:rPr>
          <w:sz w:val="26"/>
          <w:szCs w:val="26"/>
          <w:u w:val="single"/>
        </w:rPr>
        <w:t>COMMENT</w:t>
      </w:r>
      <w:r>
        <w:rPr>
          <w:sz w:val="26"/>
          <w:szCs w:val="26"/>
        </w:rPr>
        <w:t>:</w:t>
      </w:r>
    </w:p>
    <w:p w:rsidR="00361628" w:rsidRDefault="00361628" w:rsidP="00361628">
      <w:pPr>
        <w:rPr>
          <w:sz w:val="26"/>
          <w:szCs w:val="26"/>
        </w:rPr>
      </w:pPr>
    </w:p>
    <w:p w:rsidR="00361628" w:rsidRDefault="00361628" w:rsidP="00361628">
      <w:pPr>
        <w:rPr>
          <w:sz w:val="26"/>
          <w:szCs w:val="26"/>
        </w:rPr>
      </w:pPr>
    </w:p>
    <w:p w:rsidR="00361628" w:rsidRPr="00361628" w:rsidRDefault="00361628" w:rsidP="00361628">
      <w:pPr>
        <w:pStyle w:val="ListParagraph"/>
        <w:numPr>
          <w:ilvl w:val="0"/>
          <w:numId w:val="22"/>
        </w:numPr>
        <w:ind w:hanging="720"/>
        <w:rPr>
          <w:rFonts w:ascii="Times New Roman" w:hAnsi="Times New Roman"/>
          <w:b/>
          <w:sz w:val="26"/>
          <w:szCs w:val="26"/>
        </w:rPr>
      </w:pPr>
      <w:r w:rsidRPr="00361628">
        <w:rPr>
          <w:rFonts w:ascii="Times New Roman" w:hAnsi="Times New Roman"/>
          <w:b/>
          <w:sz w:val="26"/>
          <w:szCs w:val="26"/>
        </w:rPr>
        <w:t xml:space="preserve">Policies to be Approved.   </w:t>
      </w:r>
      <w:r w:rsidRPr="00361628">
        <w:rPr>
          <w:rFonts w:ascii="Times New Roman" w:hAnsi="Times New Roman"/>
          <w:sz w:val="26"/>
          <w:szCs w:val="26"/>
        </w:rPr>
        <w:t>(Cont’d)</w:t>
      </w:r>
    </w:p>
    <w:p w:rsidR="007D4C4F" w:rsidRPr="00FE7FF3" w:rsidRDefault="007D4C4F" w:rsidP="00BC5EB9">
      <w:pPr>
        <w:pStyle w:val="ListParagraph"/>
        <w:spacing w:after="0" w:line="240" w:lineRule="auto"/>
        <w:rPr>
          <w:rFonts w:ascii="Times New Roman" w:hAnsi="Times New Roman"/>
          <w:b/>
          <w:noProof/>
          <w:sz w:val="26"/>
          <w:szCs w:val="26"/>
        </w:rPr>
      </w:pPr>
    </w:p>
    <w:p w:rsidR="00FE7FF3" w:rsidRDefault="006F61DA" w:rsidP="006F61DA">
      <w:pPr>
        <w:tabs>
          <w:tab w:val="left" w:pos="1440"/>
          <w:tab w:val="left" w:pos="2160"/>
        </w:tabs>
        <w:ind w:left="2160" w:hanging="720"/>
        <w:rPr>
          <w:noProof/>
          <w:sz w:val="26"/>
          <w:szCs w:val="26"/>
        </w:rPr>
      </w:pPr>
      <w:r w:rsidRPr="006F61DA">
        <w:rPr>
          <w:noProof/>
          <w:sz w:val="26"/>
          <w:szCs w:val="26"/>
        </w:rPr>
        <w:t>8).</w:t>
      </w:r>
      <w:r>
        <w:rPr>
          <w:noProof/>
          <w:sz w:val="26"/>
          <w:szCs w:val="26"/>
        </w:rPr>
        <w:tab/>
      </w:r>
      <w:r w:rsidR="00FE7FF3" w:rsidRPr="006F61DA">
        <w:rPr>
          <w:noProof/>
          <w:sz w:val="26"/>
          <w:szCs w:val="26"/>
        </w:rPr>
        <w:t>B8 – Standards of Good Practice</w:t>
      </w:r>
      <w:r w:rsidR="00FE7FF3" w:rsidRPr="006F61DA">
        <w:rPr>
          <w:b/>
          <w:noProof/>
          <w:sz w:val="26"/>
          <w:szCs w:val="26"/>
        </w:rPr>
        <w:t>.</w:t>
      </w:r>
      <w:r w:rsidR="007D4C4F" w:rsidRPr="006F61DA">
        <w:rPr>
          <w:b/>
          <w:noProof/>
          <w:sz w:val="26"/>
          <w:szCs w:val="26"/>
        </w:rPr>
        <w:t xml:space="preserve">   </w:t>
      </w:r>
      <w:r w:rsidR="007D4C4F" w:rsidRPr="006F61DA">
        <w:rPr>
          <w:noProof/>
          <w:sz w:val="26"/>
          <w:szCs w:val="26"/>
        </w:rPr>
        <w:t>The Standards of Good Practice are included in the body of the policy.</w:t>
      </w:r>
    </w:p>
    <w:p w:rsidR="006F61DA" w:rsidRDefault="006F61DA" w:rsidP="006F61DA">
      <w:pPr>
        <w:tabs>
          <w:tab w:val="left" w:pos="1440"/>
          <w:tab w:val="left" w:pos="2160"/>
        </w:tabs>
        <w:ind w:left="2160" w:hanging="720"/>
        <w:rPr>
          <w:noProof/>
          <w:sz w:val="26"/>
          <w:szCs w:val="26"/>
        </w:rPr>
      </w:pPr>
    </w:p>
    <w:p w:rsidR="006F61DA" w:rsidRPr="006F61DA" w:rsidRDefault="006F61DA" w:rsidP="006F61DA">
      <w:pPr>
        <w:tabs>
          <w:tab w:val="left" w:pos="1440"/>
          <w:tab w:val="left" w:pos="2160"/>
        </w:tabs>
        <w:ind w:left="2160" w:hanging="720"/>
        <w:rPr>
          <w:b/>
          <w:noProof/>
          <w:sz w:val="26"/>
          <w:szCs w:val="26"/>
        </w:rPr>
      </w:pPr>
    </w:p>
    <w:p w:rsidR="006F61DA" w:rsidRPr="006F61DA" w:rsidRDefault="006F61DA" w:rsidP="006F61DA">
      <w:pPr>
        <w:ind w:left="720" w:hanging="720"/>
        <w:rPr>
          <w:noProof/>
          <w:sz w:val="26"/>
          <w:szCs w:val="26"/>
        </w:rPr>
      </w:pPr>
      <w:r>
        <w:rPr>
          <w:b/>
          <w:noProof/>
          <w:sz w:val="26"/>
          <w:szCs w:val="26"/>
        </w:rPr>
        <w:t xml:space="preserve">B. </w:t>
      </w:r>
      <w:r>
        <w:rPr>
          <w:b/>
          <w:noProof/>
          <w:sz w:val="26"/>
          <w:szCs w:val="26"/>
        </w:rPr>
        <w:tab/>
        <w:t xml:space="preserve">Policies for Review.   </w:t>
      </w:r>
      <w:r>
        <w:rPr>
          <w:noProof/>
          <w:sz w:val="26"/>
          <w:szCs w:val="26"/>
        </w:rPr>
        <w:t>The administration is recommending the adoption of the following new policies.   They will be brought to the December meeting for approval.</w:t>
      </w:r>
    </w:p>
    <w:p w:rsidR="008E7980" w:rsidRDefault="008E7980" w:rsidP="00BC5EB9">
      <w:pPr>
        <w:rPr>
          <w:noProof/>
          <w:sz w:val="26"/>
          <w:szCs w:val="26"/>
        </w:rPr>
      </w:pPr>
    </w:p>
    <w:p w:rsidR="004F0FED" w:rsidRDefault="006F61DA" w:rsidP="008E7980">
      <w:pPr>
        <w:rPr>
          <w:noProof/>
          <w:sz w:val="26"/>
          <w:szCs w:val="26"/>
        </w:rPr>
      </w:pPr>
      <w:r>
        <w:rPr>
          <w:noProof/>
          <w:sz w:val="26"/>
          <w:szCs w:val="26"/>
        </w:rPr>
        <w:tab/>
      </w:r>
      <w:r>
        <w:rPr>
          <w:noProof/>
          <w:sz w:val="26"/>
          <w:szCs w:val="26"/>
        </w:rPr>
        <w:tab/>
        <w:t>1).</w:t>
      </w:r>
      <w:r>
        <w:rPr>
          <w:noProof/>
          <w:sz w:val="26"/>
          <w:szCs w:val="26"/>
        </w:rPr>
        <w:tab/>
        <w:t xml:space="preserve">F26 – </w:t>
      </w:r>
      <w:r w:rsidR="001F6DDC">
        <w:rPr>
          <w:noProof/>
          <w:sz w:val="26"/>
          <w:szCs w:val="26"/>
        </w:rPr>
        <w:t>Naming Opportunities</w:t>
      </w:r>
      <w:r>
        <w:rPr>
          <w:noProof/>
          <w:sz w:val="26"/>
          <w:szCs w:val="26"/>
        </w:rPr>
        <w:t>.</w:t>
      </w:r>
    </w:p>
    <w:p w:rsidR="006F61DA" w:rsidRDefault="006F61DA" w:rsidP="008E7980">
      <w:pPr>
        <w:rPr>
          <w:noProof/>
          <w:sz w:val="26"/>
          <w:szCs w:val="26"/>
        </w:rPr>
      </w:pPr>
    </w:p>
    <w:p w:rsidR="006F61DA" w:rsidRDefault="006F61DA" w:rsidP="008E7980">
      <w:pPr>
        <w:rPr>
          <w:noProof/>
          <w:sz w:val="26"/>
          <w:szCs w:val="26"/>
        </w:rPr>
      </w:pPr>
      <w:r>
        <w:rPr>
          <w:noProof/>
          <w:sz w:val="26"/>
          <w:szCs w:val="26"/>
        </w:rPr>
        <w:tab/>
      </w:r>
      <w:r>
        <w:rPr>
          <w:noProof/>
          <w:sz w:val="26"/>
          <w:szCs w:val="26"/>
        </w:rPr>
        <w:tab/>
        <w:t>2).</w:t>
      </w:r>
      <w:r>
        <w:rPr>
          <w:noProof/>
          <w:sz w:val="26"/>
          <w:szCs w:val="26"/>
        </w:rPr>
        <w:tab/>
        <w:t xml:space="preserve">F27 – </w:t>
      </w:r>
      <w:r w:rsidR="001F6DDC">
        <w:rPr>
          <w:noProof/>
          <w:sz w:val="26"/>
          <w:szCs w:val="26"/>
        </w:rPr>
        <w:t>Child Abuse</w:t>
      </w:r>
      <w:r>
        <w:rPr>
          <w:noProof/>
          <w:sz w:val="26"/>
          <w:szCs w:val="26"/>
        </w:rPr>
        <w:t>.</w:t>
      </w: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8A40F8" w:rsidRDefault="008A40F8"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AC509E" w:rsidRDefault="00AC509E" w:rsidP="008E7980">
      <w:pPr>
        <w:rPr>
          <w:noProof/>
          <w:sz w:val="26"/>
          <w:szCs w:val="26"/>
        </w:rPr>
      </w:pPr>
    </w:p>
    <w:p w:rsidR="00AC509E" w:rsidRPr="005403D2" w:rsidRDefault="00AC509E" w:rsidP="00AC509E">
      <w:pPr>
        <w:pStyle w:val="NormalWeb"/>
        <w:pBdr>
          <w:bottom w:val="single" w:sz="12" w:space="1" w:color="auto"/>
        </w:pBdr>
        <w:tabs>
          <w:tab w:val="left" w:pos="810"/>
        </w:tabs>
        <w:jc w:val="center"/>
        <w:rPr>
          <w:color w:val="FF0000"/>
        </w:rPr>
      </w:pPr>
      <w:r w:rsidRPr="005403D2">
        <w:rPr>
          <w:color w:val="FF0000"/>
        </w:rPr>
        <w:t>CLOUD COUNTY COMMUNITY COLLEGE</w:t>
      </w:r>
    </w:p>
    <w:p w:rsidR="00AC509E" w:rsidRPr="005403D2" w:rsidRDefault="00AC509E" w:rsidP="00AC509E">
      <w:pPr>
        <w:pStyle w:val="NormalWeb"/>
        <w:pBdr>
          <w:bottom w:val="single" w:sz="12" w:space="1" w:color="auto"/>
        </w:pBdr>
        <w:tabs>
          <w:tab w:val="left" w:pos="810"/>
        </w:tabs>
        <w:jc w:val="center"/>
        <w:rPr>
          <w:color w:val="FF0000"/>
        </w:rPr>
      </w:pPr>
    </w:p>
    <w:p w:rsidR="00AC509E" w:rsidRPr="005403D2" w:rsidDel="00487BE0" w:rsidRDefault="00AC509E" w:rsidP="00AC509E">
      <w:pPr>
        <w:pStyle w:val="NormalWeb"/>
        <w:tabs>
          <w:tab w:val="left" w:pos="810"/>
        </w:tabs>
        <w:jc w:val="both"/>
        <w:rPr>
          <w:del w:id="1" w:author="James Lukacevich" w:date="2012-10-16T15:58:00Z"/>
          <w:color w:val="FF0000"/>
        </w:rPr>
      </w:pPr>
      <w:r w:rsidRPr="005403D2">
        <w:rPr>
          <w:color w:val="FF0000"/>
        </w:rPr>
        <w:t>Topic:                                                                                                     Policy Number:  F26                     ______</w:t>
      </w:r>
      <w:r w:rsidRPr="005403D2">
        <w:rPr>
          <w:color w:val="FF0000"/>
          <w:u w:val="single"/>
        </w:rPr>
        <w:t xml:space="preserve"> Naming Opportunities and Recognition_ ____________________                   _______ _</w:t>
      </w:r>
    </w:p>
    <w:p w:rsidR="00AC509E" w:rsidRPr="005403D2" w:rsidRDefault="00AC509E" w:rsidP="00AC509E">
      <w:pPr>
        <w:tabs>
          <w:tab w:val="left" w:pos="1980"/>
        </w:tabs>
        <w:rPr>
          <w:rFonts w:ascii="Arial" w:hAnsi="Arial" w:cs="Arial"/>
          <w:color w:val="FF0000"/>
          <w:sz w:val="20"/>
          <w:szCs w:val="20"/>
        </w:rPr>
      </w:pPr>
    </w:p>
    <w:p w:rsidR="00AC509E" w:rsidRPr="005403D2" w:rsidRDefault="00AC509E" w:rsidP="00AC509E">
      <w:pPr>
        <w:tabs>
          <w:tab w:val="left" w:pos="1980"/>
        </w:tabs>
        <w:rPr>
          <w:rFonts w:ascii="Arial" w:hAnsi="Arial" w:cs="Arial"/>
          <w:color w:val="FF0000"/>
          <w:sz w:val="20"/>
          <w:szCs w:val="20"/>
        </w:rPr>
      </w:pPr>
    </w:p>
    <w:p w:rsidR="00AC509E" w:rsidRPr="005403D2" w:rsidRDefault="00AC509E" w:rsidP="00AC509E">
      <w:pPr>
        <w:tabs>
          <w:tab w:val="left" w:pos="1980"/>
        </w:tabs>
        <w:rPr>
          <w:color w:val="FF0000"/>
        </w:rPr>
      </w:pPr>
      <w:r w:rsidRPr="005403D2">
        <w:rPr>
          <w:color w:val="FF0000"/>
        </w:rPr>
        <w:t>Cloud County Community College maintains gift Naming Procedures for the recognition of major monetary and non-monetary gifts to the College.  The President or his/her designee has the authority to establish these procedures.</w:t>
      </w:r>
    </w:p>
    <w:p w:rsidR="00AC509E" w:rsidRPr="005403D2" w:rsidRDefault="00AC509E" w:rsidP="00AC509E">
      <w:pPr>
        <w:tabs>
          <w:tab w:val="left" w:pos="1980"/>
        </w:tabs>
        <w:rPr>
          <w:color w:val="FF0000"/>
        </w:rPr>
      </w:pPr>
    </w:p>
    <w:p w:rsidR="00AC509E" w:rsidRPr="005403D2" w:rsidRDefault="00AC509E" w:rsidP="00AC509E">
      <w:pPr>
        <w:tabs>
          <w:tab w:val="left" w:pos="1980"/>
        </w:tabs>
        <w:rPr>
          <w:color w:val="FF0000"/>
          <w:u w:val="single"/>
        </w:rPr>
      </w:pPr>
      <w:r w:rsidRPr="005403D2">
        <w:rPr>
          <w:color w:val="FF0000"/>
          <w:u w:val="single"/>
        </w:rPr>
        <w:t>Move to Procedures</w:t>
      </w:r>
    </w:p>
    <w:p w:rsidR="00AC509E" w:rsidRPr="005403D2" w:rsidRDefault="00AC509E" w:rsidP="00AC509E">
      <w:pPr>
        <w:tabs>
          <w:tab w:val="left" w:pos="1980"/>
        </w:tabs>
        <w:rPr>
          <w:color w:val="FF0000"/>
        </w:rPr>
      </w:pPr>
      <w:r w:rsidRPr="005403D2">
        <w:rPr>
          <w:color w:val="FF0000"/>
        </w:rPr>
        <w:t xml:space="preserve"> </w:t>
      </w:r>
    </w:p>
    <w:p w:rsidR="00AC509E" w:rsidRPr="005403D2" w:rsidRDefault="00AC509E" w:rsidP="00AC509E">
      <w:pPr>
        <w:ind w:left="504"/>
        <w:rPr>
          <w:color w:val="FF0000"/>
          <w:sz w:val="20"/>
          <w:szCs w:val="20"/>
        </w:rPr>
      </w:pPr>
      <w:r w:rsidRPr="005403D2">
        <w:rPr>
          <w:color w:val="FF0000"/>
          <w:sz w:val="20"/>
          <w:szCs w:val="20"/>
        </w:rPr>
        <w:t>These Procedures are set forth for the purpose of providing guidance to the administration, staff, volunteers and donors of Cloud County Community College in arranging for gift naming opportunities and the recognition of major monetary and non-monetary gifts to the College. This Policy is intended as a supplement to the Gift Acceptance Policies, if any, previously adopted by the Foundation’s Board of Directors and/or the College’s Board of Trustees.</w:t>
      </w:r>
    </w:p>
    <w:p w:rsidR="00AC509E" w:rsidRPr="005403D2" w:rsidRDefault="00AC509E" w:rsidP="00AC509E">
      <w:pPr>
        <w:pStyle w:val="Heading2"/>
        <w:rPr>
          <w:i/>
          <w:color w:val="FF0000"/>
          <w:sz w:val="20"/>
          <w:szCs w:val="20"/>
        </w:rPr>
      </w:pPr>
    </w:p>
    <w:p w:rsidR="00AC509E" w:rsidRPr="005403D2" w:rsidRDefault="00AC509E" w:rsidP="00AC509E">
      <w:pPr>
        <w:ind w:left="504"/>
        <w:rPr>
          <w:color w:val="FF0000"/>
          <w:sz w:val="20"/>
          <w:szCs w:val="20"/>
        </w:rPr>
      </w:pPr>
      <w:r w:rsidRPr="005403D2">
        <w:rPr>
          <w:color w:val="FF0000"/>
          <w:sz w:val="20"/>
          <w:szCs w:val="20"/>
        </w:rPr>
        <w:t xml:space="preserve">By making a significant gift to Cloud County Community College, donors may be offered the opportunity to select the name of a facility, or other purpose.  </w:t>
      </w:r>
    </w:p>
    <w:p w:rsidR="00AC509E" w:rsidRPr="005403D2" w:rsidRDefault="00AC509E" w:rsidP="00AC509E">
      <w:pPr>
        <w:rPr>
          <w:color w:val="FF0000"/>
          <w:sz w:val="20"/>
          <w:szCs w:val="20"/>
        </w:rPr>
      </w:pPr>
    </w:p>
    <w:p w:rsidR="00AC509E" w:rsidRPr="005403D2" w:rsidRDefault="00AC509E" w:rsidP="00AC509E">
      <w:pPr>
        <w:numPr>
          <w:ilvl w:val="0"/>
          <w:numId w:val="31"/>
        </w:numPr>
        <w:rPr>
          <w:b/>
          <w:i/>
          <w:color w:val="FF0000"/>
          <w:sz w:val="20"/>
          <w:szCs w:val="20"/>
        </w:rPr>
      </w:pPr>
      <w:r w:rsidRPr="005403D2">
        <w:rPr>
          <w:b/>
          <w:i/>
          <w:color w:val="FF0000"/>
          <w:sz w:val="20"/>
          <w:szCs w:val="20"/>
        </w:rPr>
        <w:t>Minimum Gifts</w:t>
      </w:r>
    </w:p>
    <w:p w:rsidR="00AC509E" w:rsidRPr="005403D2" w:rsidRDefault="00AC509E" w:rsidP="00AC509E">
      <w:pPr>
        <w:ind w:left="1008"/>
        <w:rPr>
          <w:b/>
          <w:i/>
          <w:color w:val="FF0000"/>
          <w:sz w:val="20"/>
          <w:szCs w:val="20"/>
        </w:rPr>
      </w:pPr>
      <w:r w:rsidRPr="005403D2">
        <w:rPr>
          <w:color w:val="FF0000"/>
          <w:sz w:val="20"/>
          <w:szCs w:val="20"/>
        </w:rPr>
        <w:t xml:space="preserve">The minimum gift requirement for a naming gift opportunity at Cloud County Community College will be set by the Foundation Executive Director with the approval of the President. </w:t>
      </w:r>
    </w:p>
    <w:p w:rsidR="00AC509E" w:rsidRPr="005403D2" w:rsidRDefault="00AC509E" w:rsidP="00AC509E">
      <w:pPr>
        <w:rPr>
          <w:color w:val="FF0000"/>
          <w:sz w:val="20"/>
          <w:szCs w:val="20"/>
        </w:rPr>
      </w:pPr>
    </w:p>
    <w:p w:rsidR="00AC509E" w:rsidRPr="005403D2" w:rsidRDefault="00AC509E" w:rsidP="00AC509E">
      <w:pPr>
        <w:numPr>
          <w:ilvl w:val="0"/>
          <w:numId w:val="31"/>
        </w:numPr>
        <w:rPr>
          <w:b/>
          <w:i/>
          <w:color w:val="FF0000"/>
          <w:sz w:val="20"/>
          <w:szCs w:val="20"/>
        </w:rPr>
      </w:pPr>
      <w:r w:rsidRPr="005403D2">
        <w:rPr>
          <w:b/>
          <w:i/>
          <w:color w:val="FF0000"/>
          <w:sz w:val="20"/>
          <w:szCs w:val="20"/>
        </w:rPr>
        <w:t>Acceptable Gifts</w:t>
      </w:r>
    </w:p>
    <w:p w:rsidR="00AC509E" w:rsidRPr="005403D2" w:rsidRDefault="00AC509E" w:rsidP="00AC509E">
      <w:pPr>
        <w:ind w:left="1008"/>
        <w:rPr>
          <w:b/>
          <w:i/>
          <w:color w:val="FF0000"/>
          <w:sz w:val="20"/>
          <w:szCs w:val="20"/>
        </w:rPr>
      </w:pPr>
      <w:r w:rsidRPr="005403D2">
        <w:rPr>
          <w:color w:val="FF0000"/>
          <w:sz w:val="20"/>
          <w:szCs w:val="20"/>
        </w:rPr>
        <w:t>Naming gifts may be made using cash, marketable securities, real estate, in-kind property or certain deferred gift arrangements.</w:t>
      </w:r>
    </w:p>
    <w:p w:rsidR="00AC509E" w:rsidRPr="005403D2" w:rsidRDefault="00AC509E" w:rsidP="00AC509E">
      <w:pPr>
        <w:rPr>
          <w:color w:val="FF0000"/>
          <w:sz w:val="20"/>
          <w:szCs w:val="20"/>
        </w:rPr>
      </w:pPr>
    </w:p>
    <w:p w:rsidR="00AC509E" w:rsidRPr="005403D2" w:rsidRDefault="00AC509E" w:rsidP="00AC509E">
      <w:pPr>
        <w:numPr>
          <w:ilvl w:val="0"/>
          <w:numId w:val="31"/>
        </w:numPr>
        <w:rPr>
          <w:b/>
          <w:i/>
          <w:color w:val="FF0000"/>
          <w:sz w:val="20"/>
          <w:szCs w:val="20"/>
        </w:rPr>
      </w:pPr>
      <w:r w:rsidRPr="005403D2">
        <w:rPr>
          <w:b/>
          <w:i/>
          <w:color w:val="FF0000"/>
          <w:sz w:val="20"/>
          <w:szCs w:val="20"/>
        </w:rPr>
        <w:t>Criteria for Acceptance</w:t>
      </w:r>
    </w:p>
    <w:p w:rsidR="00AC509E" w:rsidRPr="005403D2" w:rsidRDefault="00AC509E" w:rsidP="00AC509E">
      <w:pPr>
        <w:ind w:left="1008"/>
        <w:rPr>
          <w:color w:val="FF0000"/>
          <w:sz w:val="20"/>
          <w:szCs w:val="20"/>
        </w:rPr>
      </w:pPr>
      <w:r w:rsidRPr="005403D2">
        <w:rPr>
          <w:color w:val="FF0000"/>
          <w:sz w:val="20"/>
          <w:szCs w:val="20"/>
        </w:rPr>
        <w:t xml:space="preserve">The College will judge the acceptability of potential naming gifts based upon one or more of the following criteria: the naming gift’s usefulness and inspirational value to the student body; its physical or aesthetic enhancement of the campus; its contributions to the heritage and reputation of the College, and its compliance with the stated Capital Campaign purpose. </w:t>
      </w:r>
    </w:p>
    <w:p w:rsidR="00AC509E" w:rsidRPr="005403D2" w:rsidRDefault="00AC509E" w:rsidP="00AC509E">
      <w:pPr>
        <w:ind w:left="1008"/>
        <w:rPr>
          <w:color w:val="FF0000"/>
          <w:sz w:val="20"/>
          <w:szCs w:val="20"/>
        </w:rPr>
      </w:pPr>
    </w:p>
    <w:p w:rsidR="00AC509E" w:rsidRPr="005403D2" w:rsidRDefault="00AC509E" w:rsidP="00AC509E">
      <w:pPr>
        <w:numPr>
          <w:ilvl w:val="0"/>
          <w:numId w:val="31"/>
        </w:numPr>
        <w:rPr>
          <w:b/>
          <w:i/>
          <w:color w:val="FF0000"/>
          <w:sz w:val="20"/>
          <w:szCs w:val="20"/>
        </w:rPr>
      </w:pPr>
      <w:r w:rsidRPr="005403D2">
        <w:rPr>
          <w:b/>
          <w:i/>
          <w:color w:val="FF0000"/>
          <w:sz w:val="20"/>
          <w:szCs w:val="20"/>
        </w:rPr>
        <w:t>Permanence of Naming</w:t>
      </w:r>
    </w:p>
    <w:p w:rsidR="00AC509E" w:rsidRPr="005403D2" w:rsidRDefault="00AC509E" w:rsidP="00AC509E">
      <w:pPr>
        <w:ind w:left="1008"/>
        <w:rPr>
          <w:color w:val="FF0000"/>
          <w:sz w:val="20"/>
          <w:szCs w:val="20"/>
        </w:rPr>
      </w:pPr>
      <w:r w:rsidRPr="005403D2">
        <w:rPr>
          <w:color w:val="FF0000"/>
          <w:sz w:val="20"/>
          <w:szCs w:val="20"/>
        </w:rPr>
        <w:t>The naming of physical space (buildings, grounds and facilities, or portions thereof) is intended to be in place for the life of the specific physical space. If, in the determination of the Board of Trustees, circumstances change so that the purpose for which the physical space was established is significantly altered or if the physical space is no longer needed or habitable, the Board of Trustees in consultation with administrative and/or academic leadership and the donor(s), if possible, will determine an appropriate way to recognize the donor’s naming gift in perpetuity. If the College and the donor previously established a Gift/Pledge Agreement or other contract that provides a practicable course of action, then that action shall be followed.</w:t>
      </w:r>
    </w:p>
    <w:p w:rsidR="00AC509E" w:rsidRPr="005403D2" w:rsidRDefault="00AC509E" w:rsidP="00AC509E">
      <w:pPr>
        <w:rPr>
          <w:color w:val="FF0000"/>
          <w:sz w:val="20"/>
          <w:szCs w:val="20"/>
        </w:rPr>
      </w:pPr>
    </w:p>
    <w:p w:rsidR="00AC509E" w:rsidRPr="005403D2" w:rsidRDefault="00AC509E" w:rsidP="00AC509E">
      <w:pPr>
        <w:numPr>
          <w:ilvl w:val="0"/>
          <w:numId w:val="31"/>
        </w:numPr>
        <w:rPr>
          <w:color w:val="FF0000"/>
          <w:sz w:val="20"/>
          <w:szCs w:val="20"/>
        </w:rPr>
      </w:pPr>
      <w:r w:rsidRPr="005403D2">
        <w:rPr>
          <w:b/>
          <w:i/>
          <w:color w:val="FF0000"/>
          <w:sz w:val="20"/>
          <w:szCs w:val="20"/>
        </w:rPr>
        <w:t>Removal of a Name</w:t>
      </w:r>
    </w:p>
    <w:p w:rsidR="00AC509E" w:rsidRPr="005403D2" w:rsidRDefault="00AC509E" w:rsidP="00AC509E">
      <w:pPr>
        <w:ind w:firstLine="720"/>
        <w:rPr>
          <w:color w:val="FF0000"/>
          <w:sz w:val="20"/>
          <w:szCs w:val="20"/>
        </w:rPr>
      </w:pPr>
      <w:r w:rsidRPr="005403D2">
        <w:rPr>
          <w:color w:val="FF0000"/>
          <w:sz w:val="20"/>
          <w:szCs w:val="20"/>
        </w:rPr>
        <w:t xml:space="preserve">     College naming opportunities shall bear only the name of individuals or entities that exemplify the </w:t>
      </w:r>
    </w:p>
    <w:p w:rsidR="00AC509E" w:rsidRPr="005403D2" w:rsidRDefault="00AC509E" w:rsidP="00AC509E">
      <w:pPr>
        <w:rPr>
          <w:color w:val="FF0000"/>
          <w:sz w:val="20"/>
          <w:szCs w:val="20"/>
        </w:rPr>
      </w:pPr>
      <w:r w:rsidRPr="005403D2">
        <w:rPr>
          <w:color w:val="FF0000"/>
          <w:sz w:val="20"/>
          <w:szCs w:val="20"/>
        </w:rPr>
        <w:t xml:space="preserve">                    attributes of integrity, character and leadership consistent with the high values of Cloud County</w:t>
      </w:r>
    </w:p>
    <w:p w:rsidR="00AC509E" w:rsidRPr="005403D2" w:rsidRDefault="00AC509E" w:rsidP="00AC509E">
      <w:pPr>
        <w:rPr>
          <w:color w:val="FF0000"/>
          <w:sz w:val="20"/>
          <w:szCs w:val="20"/>
        </w:rPr>
      </w:pPr>
      <w:r w:rsidRPr="005403D2">
        <w:rPr>
          <w:color w:val="FF0000"/>
          <w:sz w:val="20"/>
          <w:szCs w:val="20"/>
        </w:rPr>
        <w:t xml:space="preserve">                    </w:t>
      </w:r>
      <w:proofErr w:type="gramStart"/>
      <w:r w:rsidRPr="005403D2">
        <w:rPr>
          <w:color w:val="FF0000"/>
          <w:sz w:val="20"/>
          <w:szCs w:val="20"/>
        </w:rPr>
        <w:t>Community College.</w:t>
      </w:r>
      <w:proofErr w:type="gramEnd"/>
      <w:r w:rsidRPr="005403D2">
        <w:rPr>
          <w:color w:val="FF0000"/>
          <w:sz w:val="20"/>
          <w:szCs w:val="20"/>
        </w:rPr>
        <w:t xml:space="preserve"> If, in the sole determination of the Board of Trustees, those attributes are not</w:t>
      </w:r>
    </w:p>
    <w:p w:rsidR="00AC509E" w:rsidRPr="005403D2" w:rsidRDefault="00AC509E" w:rsidP="00AC509E">
      <w:pPr>
        <w:rPr>
          <w:color w:val="FF0000"/>
          <w:sz w:val="20"/>
          <w:szCs w:val="20"/>
        </w:rPr>
      </w:pPr>
      <w:r w:rsidRPr="005403D2">
        <w:rPr>
          <w:color w:val="FF0000"/>
          <w:sz w:val="20"/>
          <w:szCs w:val="20"/>
        </w:rPr>
        <w:t xml:space="preserve">                    maintained by the donor(s), the Board of Trustees reserves the right to remove the </w:t>
      </w:r>
      <w:proofErr w:type="gramStart"/>
      <w:r w:rsidRPr="005403D2">
        <w:rPr>
          <w:color w:val="FF0000"/>
          <w:sz w:val="20"/>
          <w:szCs w:val="20"/>
        </w:rPr>
        <w:t>donor/honoree’s</w:t>
      </w:r>
      <w:proofErr w:type="gramEnd"/>
      <w:r w:rsidRPr="005403D2">
        <w:rPr>
          <w:color w:val="FF0000"/>
          <w:sz w:val="20"/>
          <w:szCs w:val="20"/>
        </w:rPr>
        <w:t xml:space="preserve"> </w:t>
      </w:r>
    </w:p>
    <w:p w:rsidR="00AC509E" w:rsidRPr="005403D2" w:rsidRDefault="00AC509E" w:rsidP="00AC509E">
      <w:pPr>
        <w:rPr>
          <w:color w:val="FF0000"/>
          <w:sz w:val="20"/>
          <w:szCs w:val="20"/>
        </w:rPr>
      </w:pPr>
      <w:r w:rsidRPr="005403D2">
        <w:rPr>
          <w:color w:val="FF0000"/>
          <w:sz w:val="20"/>
          <w:szCs w:val="20"/>
        </w:rPr>
        <w:t xml:space="preserve">                    </w:t>
      </w:r>
      <w:proofErr w:type="gramStart"/>
      <w:r w:rsidRPr="005403D2">
        <w:rPr>
          <w:color w:val="FF0000"/>
          <w:sz w:val="20"/>
          <w:szCs w:val="20"/>
        </w:rPr>
        <w:t>name from a physical space, college, school, department, or unit at any time.</w:t>
      </w:r>
      <w:proofErr w:type="gramEnd"/>
    </w:p>
    <w:p w:rsidR="00AC509E" w:rsidRPr="005403D2" w:rsidRDefault="00AC509E" w:rsidP="00AC509E">
      <w:pPr>
        <w:rPr>
          <w:color w:val="FF0000"/>
          <w:sz w:val="20"/>
          <w:szCs w:val="20"/>
        </w:rPr>
      </w:pPr>
    </w:p>
    <w:p w:rsidR="00AC509E" w:rsidRPr="005403D2" w:rsidRDefault="00AC509E" w:rsidP="00AC509E">
      <w:pPr>
        <w:rPr>
          <w:color w:val="FF0000"/>
          <w:sz w:val="20"/>
          <w:szCs w:val="20"/>
        </w:rPr>
      </w:pPr>
    </w:p>
    <w:p w:rsidR="00AC509E" w:rsidRPr="005403D2" w:rsidRDefault="00AC509E" w:rsidP="00AC509E">
      <w:pPr>
        <w:ind w:left="1008"/>
        <w:rPr>
          <w:color w:val="FF0000"/>
          <w:sz w:val="20"/>
          <w:szCs w:val="20"/>
        </w:rPr>
      </w:pPr>
    </w:p>
    <w:p w:rsidR="00AC509E" w:rsidRPr="005403D2" w:rsidRDefault="00AC509E" w:rsidP="00AC509E">
      <w:pPr>
        <w:numPr>
          <w:ilvl w:val="0"/>
          <w:numId w:val="31"/>
        </w:numPr>
        <w:rPr>
          <w:color w:val="FF0000"/>
          <w:sz w:val="20"/>
          <w:szCs w:val="20"/>
        </w:rPr>
      </w:pPr>
      <w:r w:rsidRPr="005403D2">
        <w:rPr>
          <w:b/>
          <w:i/>
          <w:color w:val="FF0000"/>
          <w:sz w:val="20"/>
          <w:szCs w:val="20"/>
        </w:rPr>
        <w:t>Tax Deductibility</w:t>
      </w:r>
    </w:p>
    <w:p w:rsidR="00AC509E" w:rsidRPr="005403D2" w:rsidRDefault="00AC509E" w:rsidP="00AC509E">
      <w:pPr>
        <w:ind w:left="1008"/>
        <w:rPr>
          <w:color w:val="FF0000"/>
          <w:sz w:val="20"/>
          <w:szCs w:val="20"/>
        </w:rPr>
      </w:pPr>
      <w:r w:rsidRPr="005403D2">
        <w:rPr>
          <w:color w:val="FF0000"/>
          <w:sz w:val="20"/>
          <w:szCs w:val="20"/>
        </w:rPr>
        <w:t xml:space="preserve">Gifts that are accorded naming opportunities and that further College’s mission are deductible in accordance with the Internal Revenue Code and IRS guidelines. </w:t>
      </w:r>
    </w:p>
    <w:p w:rsidR="00AC509E" w:rsidRPr="005403D2" w:rsidRDefault="00AC509E" w:rsidP="00AC509E">
      <w:pPr>
        <w:rPr>
          <w:b/>
          <w:i/>
          <w:color w:val="FF0000"/>
          <w:sz w:val="20"/>
          <w:szCs w:val="20"/>
        </w:rPr>
      </w:pPr>
    </w:p>
    <w:p w:rsidR="00AC509E" w:rsidRPr="005403D2" w:rsidRDefault="00AC509E" w:rsidP="00AC509E">
      <w:pPr>
        <w:numPr>
          <w:ilvl w:val="0"/>
          <w:numId w:val="31"/>
        </w:numPr>
        <w:rPr>
          <w:b/>
          <w:i/>
          <w:color w:val="FF0000"/>
          <w:sz w:val="20"/>
          <w:szCs w:val="20"/>
        </w:rPr>
      </w:pPr>
      <w:r w:rsidRPr="005403D2">
        <w:rPr>
          <w:b/>
          <w:i/>
          <w:color w:val="FF0000"/>
          <w:sz w:val="20"/>
          <w:szCs w:val="20"/>
        </w:rPr>
        <w:t>Costs of Implementation</w:t>
      </w:r>
    </w:p>
    <w:p w:rsidR="00AC509E" w:rsidRPr="005403D2" w:rsidRDefault="00AC509E" w:rsidP="00AC509E">
      <w:pPr>
        <w:ind w:left="1008"/>
        <w:rPr>
          <w:color w:val="FF0000"/>
          <w:sz w:val="20"/>
          <w:szCs w:val="20"/>
        </w:rPr>
      </w:pPr>
      <w:r w:rsidRPr="005403D2">
        <w:rPr>
          <w:color w:val="FF0000"/>
          <w:sz w:val="20"/>
          <w:szCs w:val="20"/>
        </w:rPr>
        <w:t>Costs associated with creating donor recognition systems or plaques may be paid from either a portion of the naming donor’s gift or with internal budgeted resources.</w:t>
      </w:r>
    </w:p>
    <w:p w:rsidR="00AC509E" w:rsidRPr="005403D2" w:rsidRDefault="00AC509E" w:rsidP="00AC509E">
      <w:pPr>
        <w:ind w:left="1008"/>
        <w:rPr>
          <w:color w:val="FF0000"/>
          <w:sz w:val="20"/>
          <w:szCs w:val="20"/>
        </w:rPr>
      </w:pPr>
    </w:p>
    <w:p w:rsidR="00AC509E" w:rsidRPr="005403D2" w:rsidRDefault="00AC509E" w:rsidP="00AC509E">
      <w:pPr>
        <w:ind w:left="1008"/>
        <w:rPr>
          <w:color w:val="FF0000"/>
          <w:sz w:val="20"/>
          <w:szCs w:val="20"/>
        </w:rPr>
      </w:pPr>
    </w:p>
    <w:p w:rsidR="00AC509E" w:rsidRPr="005403D2" w:rsidRDefault="00AC509E" w:rsidP="00AC509E">
      <w:pPr>
        <w:numPr>
          <w:ilvl w:val="0"/>
          <w:numId w:val="31"/>
        </w:numPr>
        <w:rPr>
          <w:b/>
          <w:i/>
          <w:color w:val="FF0000"/>
          <w:sz w:val="20"/>
          <w:szCs w:val="20"/>
        </w:rPr>
      </w:pPr>
      <w:r w:rsidRPr="005403D2">
        <w:rPr>
          <w:b/>
          <w:i/>
          <w:color w:val="FF0000"/>
          <w:sz w:val="20"/>
          <w:szCs w:val="20"/>
        </w:rPr>
        <w:t>Flow of funds</w:t>
      </w:r>
    </w:p>
    <w:p w:rsidR="00AC509E" w:rsidRPr="005403D2" w:rsidRDefault="00AC509E" w:rsidP="00AC509E">
      <w:pPr>
        <w:ind w:left="1008"/>
        <w:rPr>
          <w:color w:val="FF0000"/>
          <w:sz w:val="20"/>
          <w:szCs w:val="20"/>
        </w:rPr>
      </w:pPr>
      <w:r w:rsidRPr="005403D2">
        <w:rPr>
          <w:color w:val="FF0000"/>
          <w:sz w:val="20"/>
          <w:szCs w:val="20"/>
        </w:rPr>
        <w:t>The Cloud County Community College Foundation will receive Capital Campaign donations. Funds will be transferred by the Foundation to a College account stipulated by the Vice President for Administrative Services. The payments from said account will be restricted to use for the stated purpose of the Capital Campaign.</w:t>
      </w:r>
    </w:p>
    <w:p w:rsidR="00AC509E" w:rsidRPr="005403D2" w:rsidRDefault="00AC509E" w:rsidP="00AC509E">
      <w:pPr>
        <w:pStyle w:val="Heading2"/>
        <w:rPr>
          <w:b w:val="0"/>
          <w:i/>
          <w:color w:val="FF0000"/>
          <w:sz w:val="20"/>
          <w:szCs w:val="20"/>
        </w:rPr>
      </w:pPr>
    </w:p>
    <w:p w:rsidR="00AC509E" w:rsidRPr="005403D2" w:rsidRDefault="00AC509E" w:rsidP="00AC509E">
      <w:pPr>
        <w:pStyle w:val="Heading2"/>
        <w:rPr>
          <w:b w:val="0"/>
          <w:i/>
          <w:color w:val="FF0000"/>
          <w:sz w:val="20"/>
          <w:szCs w:val="20"/>
          <w:u w:val="single"/>
        </w:rPr>
      </w:pPr>
      <w:r w:rsidRPr="005403D2">
        <w:rPr>
          <w:b w:val="0"/>
          <w:i/>
          <w:color w:val="FF0000"/>
          <w:sz w:val="20"/>
          <w:szCs w:val="20"/>
        </w:rPr>
        <w:t xml:space="preserve">          </w:t>
      </w:r>
      <w:r w:rsidRPr="005403D2">
        <w:rPr>
          <w:b w:val="0"/>
          <w:i/>
          <w:color w:val="FF0000"/>
          <w:sz w:val="20"/>
          <w:szCs w:val="20"/>
          <w:u w:val="single"/>
        </w:rPr>
        <w:t>Gift Agreements</w:t>
      </w:r>
    </w:p>
    <w:p w:rsidR="00AC509E" w:rsidRPr="005403D2" w:rsidRDefault="00AC509E" w:rsidP="00AC509E">
      <w:pPr>
        <w:ind w:left="504"/>
        <w:rPr>
          <w:color w:val="FF0000"/>
          <w:sz w:val="20"/>
          <w:szCs w:val="20"/>
        </w:rPr>
      </w:pPr>
      <w:r w:rsidRPr="005403D2">
        <w:rPr>
          <w:color w:val="FF0000"/>
          <w:sz w:val="20"/>
          <w:szCs w:val="20"/>
        </w:rPr>
        <w:t xml:space="preserve">Each capital or endowment gift that occasions a naming opportunity must be accompanied by a written gift/pledge agreement that has been approved and signed by the donor or the donor’s designated representative. Each gift agreement will specify the purpose of the gift. If the naming gift entails a multi-year pledge payment, the schedule for such payments must also be detailed. </w:t>
      </w:r>
    </w:p>
    <w:p w:rsidR="00AC509E" w:rsidRPr="005403D2" w:rsidRDefault="00AC509E" w:rsidP="00AC509E">
      <w:pPr>
        <w:spacing w:line="360" w:lineRule="auto"/>
        <w:ind w:left="504"/>
        <w:rPr>
          <w:color w:val="FF0000"/>
          <w:sz w:val="20"/>
          <w:szCs w:val="20"/>
        </w:rPr>
      </w:pPr>
    </w:p>
    <w:p w:rsidR="00AC509E" w:rsidRPr="005403D2" w:rsidRDefault="00AC509E" w:rsidP="00AC509E">
      <w:pPr>
        <w:pStyle w:val="Heading2"/>
        <w:rPr>
          <w:b w:val="0"/>
          <w:i/>
          <w:color w:val="FF0000"/>
          <w:sz w:val="20"/>
          <w:szCs w:val="20"/>
          <w:u w:val="single"/>
        </w:rPr>
      </w:pPr>
      <w:r w:rsidRPr="005403D2">
        <w:rPr>
          <w:b w:val="0"/>
          <w:i/>
          <w:color w:val="FF0000"/>
          <w:sz w:val="20"/>
          <w:szCs w:val="20"/>
        </w:rPr>
        <w:t xml:space="preserve">          </w:t>
      </w:r>
      <w:r w:rsidRPr="005403D2">
        <w:rPr>
          <w:b w:val="0"/>
          <w:i/>
          <w:color w:val="FF0000"/>
          <w:sz w:val="20"/>
          <w:szCs w:val="20"/>
          <w:u w:val="single"/>
        </w:rPr>
        <w:t>Timeframe for Pledged Gifts</w:t>
      </w:r>
    </w:p>
    <w:p w:rsidR="00AC509E" w:rsidRPr="005403D2" w:rsidRDefault="00AC509E" w:rsidP="00AC509E">
      <w:pPr>
        <w:ind w:left="504"/>
        <w:rPr>
          <w:color w:val="FF0000"/>
          <w:sz w:val="20"/>
          <w:szCs w:val="20"/>
        </w:rPr>
      </w:pPr>
      <w:r w:rsidRPr="005403D2">
        <w:rPr>
          <w:color w:val="FF0000"/>
          <w:sz w:val="20"/>
          <w:szCs w:val="20"/>
        </w:rPr>
        <w:t>Naming of a building or an area requires a completed Gift/Pledge Agreement and full receipt of cash or assets that can be converted to cash immediately. Generally, buildings will not be named in honor of a donor in return for an estate commitment.</w:t>
      </w:r>
    </w:p>
    <w:p w:rsidR="00AC509E" w:rsidRPr="005403D2" w:rsidRDefault="00AC509E" w:rsidP="00AC509E">
      <w:pPr>
        <w:rPr>
          <w:color w:val="FF0000"/>
        </w:rPr>
      </w:pPr>
    </w:p>
    <w:p w:rsidR="00AC509E" w:rsidRPr="005403D2" w:rsidRDefault="00AC509E" w:rsidP="00AC509E">
      <w:pPr>
        <w:ind w:left="504"/>
        <w:rPr>
          <w:color w:val="FF0000"/>
          <w:sz w:val="20"/>
          <w:szCs w:val="20"/>
        </w:rPr>
      </w:pPr>
      <w:r w:rsidRPr="005403D2">
        <w:rPr>
          <w:color w:val="FF0000"/>
          <w:sz w:val="20"/>
          <w:szCs w:val="20"/>
        </w:rPr>
        <w:t>Naming gift opportunities for non-physical assets (e.g. endowed funds, endowed laboratories, endowed chairs, endowed professorships, endowed fellowships, endowed lectureships, etc.) at Cloud County Community College may be secured by confirmation of a documented, multi-year pledge. Naming of the selected purpose will not be confirmed until the pledge is fulfilled, unless an exception is granted by the President (with advance notice provided to the Foundation Executive Director and the Board of Trustees). In the event a donor’s pledge is not fulfilled, the naming opportunity will be forfeited.</w:t>
      </w:r>
    </w:p>
    <w:p w:rsidR="00AC509E" w:rsidRPr="005403D2" w:rsidRDefault="00AC509E" w:rsidP="00AC509E">
      <w:pPr>
        <w:ind w:left="504"/>
        <w:rPr>
          <w:color w:val="FF0000"/>
          <w:sz w:val="20"/>
          <w:szCs w:val="20"/>
        </w:rPr>
      </w:pPr>
    </w:p>
    <w:p w:rsidR="00AC509E" w:rsidRPr="005403D2" w:rsidRDefault="00AC509E" w:rsidP="00AC509E">
      <w:pPr>
        <w:ind w:left="504"/>
        <w:rPr>
          <w:color w:val="FF0000"/>
          <w:sz w:val="20"/>
          <w:szCs w:val="20"/>
        </w:rPr>
      </w:pPr>
      <w:r w:rsidRPr="005403D2">
        <w:rPr>
          <w:color w:val="FF0000"/>
          <w:sz w:val="20"/>
          <w:szCs w:val="20"/>
        </w:rPr>
        <w:t xml:space="preserve">Pledges for named endowment gifts must be completed within five years from the initial pledge date. For endowment pledges that do not reach the minimum funding level within the stated five-year period, the donor or their representative will be consulted to determine the most appropriate course of action, which may include a pledge extension or the transfer of the donated funds to an account stipulated by the Vice-President for Administrative Services.  </w:t>
      </w:r>
    </w:p>
    <w:p w:rsidR="00AC509E" w:rsidRPr="005403D2" w:rsidRDefault="00AC509E" w:rsidP="00AC509E">
      <w:pPr>
        <w:spacing w:line="360" w:lineRule="auto"/>
        <w:rPr>
          <w:color w:val="FF0000"/>
          <w:sz w:val="20"/>
          <w:szCs w:val="20"/>
        </w:rPr>
      </w:pPr>
    </w:p>
    <w:p w:rsidR="00AC509E" w:rsidRPr="005403D2" w:rsidRDefault="00AC509E" w:rsidP="00AC509E">
      <w:pPr>
        <w:pStyle w:val="Heading2"/>
        <w:rPr>
          <w:b w:val="0"/>
          <w:i/>
          <w:color w:val="FF0000"/>
          <w:sz w:val="20"/>
          <w:szCs w:val="20"/>
          <w:u w:val="single"/>
        </w:rPr>
      </w:pPr>
      <w:r w:rsidRPr="005403D2">
        <w:rPr>
          <w:b w:val="0"/>
          <w:i/>
          <w:color w:val="FF0000"/>
          <w:sz w:val="20"/>
          <w:szCs w:val="20"/>
        </w:rPr>
        <w:t xml:space="preserve">          </w:t>
      </w:r>
      <w:r w:rsidRPr="005403D2">
        <w:rPr>
          <w:b w:val="0"/>
          <w:i/>
          <w:color w:val="FF0000"/>
          <w:sz w:val="20"/>
          <w:szCs w:val="20"/>
          <w:u w:val="single"/>
        </w:rPr>
        <w:t>Named Gift Approval Process</w:t>
      </w:r>
    </w:p>
    <w:p w:rsidR="00AC509E" w:rsidRPr="005403D2" w:rsidRDefault="00AC509E" w:rsidP="00AC509E">
      <w:pPr>
        <w:ind w:left="504"/>
        <w:rPr>
          <w:color w:val="FF0000"/>
          <w:sz w:val="20"/>
          <w:szCs w:val="20"/>
        </w:rPr>
      </w:pPr>
    </w:p>
    <w:p w:rsidR="00AC509E" w:rsidRPr="005403D2" w:rsidRDefault="00AC509E" w:rsidP="00AC509E">
      <w:pPr>
        <w:numPr>
          <w:ilvl w:val="0"/>
          <w:numId w:val="32"/>
        </w:numPr>
        <w:rPr>
          <w:color w:val="FF0000"/>
          <w:sz w:val="20"/>
          <w:szCs w:val="20"/>
        </w:rPr>
      </w:pPr>
      <w:r w:rsidRPr="005403D2">
        <w:rPr>
          <w:color w:val="FF0000"/>
          <w:sz w:val="20"/>
          <w:szCs w:val="20"/>
        </w:rPr>
        <w:t xml:space="preserve">The Cloud County Community College Board of Trustees retains final approval for all naming opportunities at the College. </w:t>
      </w:r>
    </w:p>
    <w:p w:rsidR="00AC509E" w:rsidRPr="005403D2" w:rsidRDefault="00AC509E" w:rsidP="00AC509E">
      <w:pPr>
        <w:rPr>
          <w:color w:val="FF0000"/>
          <w:sz w:val="20"/>
          <w:szCs w:val="20"/>
        </w:rPr>
      </w:pPr>
    </w:p>
    <w:p w:rsidR="00AC509E" w:rsidRPr="005403D2" w:rsidRDefault="00AC509E" w:rsidP="00AC509E">
      <w:pPr>
        <w:numPr>
          <w:ilvl w:val="0"/>
          <w:numId w:val="32"/>
        </w:numPr>
        <w:rPr>
          <w:color w:val="FF0000"/>
          <w:sz w:val="20"/>
          <w:szCs w:val="20"/>
        </w:rPr>
      </w:pPr>
      <w:r w:rsidRPr="005403D2">
        <w:rPr>
          <w:color w:val="FF0000"/>
          <w:sz w:val="20"/>
          <w:szCs w:val="20"/>
        </w:rPr>
        <w:t xml:space="preserve">The President shall also delegate the coordination of gift agreements and naming designations for endowed scholarships to the Foundation Executive Director.  </w:t>
      </w:r>
    </w:p>
    <w:p w:rsidR="00AC509E" w:rsidRPr="005403D2" w:rsidRDefault="00AC509E" w:rsidP="00AC509E">
      <w:pPr>
        <w:rPr>
          <w:color w:val="FF0000"/>
          <w:sz w:val="20"/>
          <w:szCs w:val="20"/>
        </w:rPr>
      </w:pPr>
    </w:p>
    <w:p w:rsidR="00AC509E" w:rsidRPr="005403D2" w:rsidRDefault="00AC509E" w:rsidP="00AC509E">
      <w:pPr>
        <w:numPr>
          <w:ilvl w:val="0"/>
          <w:numId w:val="32"/>
        </w:numPr>
        <w:rPr>
          <w:color w:val="FF0000"/>
          <w:sz w:val="20"/>
          <w:szCs w:val="20"/>
        </w:rPr>
      </w:pPr>
      <w:r w:rsidRPr="005403D2">
        <w:rPr>
          <w:color w:val="FF0000"/>
          <w:sz w:val="20"/>
          <w:szCs w:val="20"/>
        </w:rPr>
        <w:t>The President will make recommendations to the Board of Trustees with regard to any offer to name a program, scholarship, physical structure, facility or other purpose at Cloud County Community College.</w:t>
      </w:r>
    </w:p>
    <w:p w:rsidR="00AC509E" w:rsidRPr="005403D2" w:rsidRDefault="00AC509E" w:rsidP="00AC509E">
      <w:pPr>
        <w:spacing w:line="360" w:lineRule="auto"/>
        <w:rPr>
          <w:color w:val="FF0000"/>
          <w:sz w:val="20"/>
          <w:szCs w:val="20"/>
        </w:rPr>
      </w:pPr>
    </w:p>
    <w:p w:rsidR="00AC509E" w:rsidRPr="005403D2" w:rsidRDefault="00AC509E" w:rsidP="00AC509E">
      <w:pPr>
        <w:pStyle w:val="Heading2"/>
        <w:rPr>
          <w:b w:val="0"/>
          <w:i/>
          <w:color w:val="FF0000"/>
          <w:sz w:val="20"/>
          <w:szCs w:val="20"/>
          <w:u w:val="single"/>
        </w:rPr>
      </w:pPr>
      <w:r w:rsidRPr="005403D2">
        <w:rPr>
          <w:b w:val="0"/>
          <w:i/>
          <w:color w:val="FF0000"/>
          <w:sz w:val="20"/>
          <w:szCs w:val="20"/>
        </w:rPr>
        <w:t xml:space="preserve">          </w:t>
      </w:r>
      <w:r w:rsidRPr="005403D2">
        <w:rPr>
          <w:b w:val="0"/>
          <w:i/>
          <w:color w:val="FF0000"/>
          <w:sz w:val="20"/>
          <w:szCs w:val="20"/>
          <w:u w:val="single"/>
        </w:rPr>
        <w:t>Naming of Buildings and Interior Spaces</w:t>
      </w:r>
    </w:p>
    <w:p w:rsidR="00AC509E" w:rsidRPr="005403D2" w:rsidRDefault="00AC509E" w:rsidP="00AC509E">
      <w:pPr>
        <w:tabs>
          <w:tab w:val="left" w:pos="1080"/>
        </w:tabs>
        <w:ind w:left="504"/>
        <w:rPr>
          <w:color w:val="FF0000"/>
          <w:sz w:val="20"/>
          <w:szCs w:val="20"/>
        </w:rPr>
      </w:pPr>
    </w:p>
    <w:p w:rsidR="00AC509E" w:rsidRPr="005403D2" w:rsidRDefault="00AC509E" w:rsidP="00AC509E">
      <w:pPr>
        <w:numPr>
          <w:ilvl w:val="0"/>
          <w:numId w:val="33"/>
        </w:numPr>
        <w:tabs>
          <w:tab w:val="left" w:pos="1080"/>
        </w:tabs>
        <w:rPr>
          <w:b/>
          <w:i/>
          <w:color w:val="FF0000"/>
          <w:sz w:val="20"/>
          <w:szCs w:val="20"/>
        </w:rPr>
      </w:pPr>
      <w:r w:rsidRPr="005403D2">
        <w:rPr>
          <w:b/>
          <w:i/>
          <w:color w:val="FF0000"/>
          <w:sz w:val="20"/>
          <w:szCs w:val="20"/>
        </w:rPr>
        <w:t>New Construction</w:t>
      </w:r>
    </w:p>
    <w:p w:rsidR="00AC509E" w:rsidRPr="005403D2" w:rsidRDefault="00AC509E" w:rsidP="00AC509E">
      <w:pPr>
        <w:tabs>
          <w:tab w:val="left" w:pos="1080"/>
        </w:tabs>
        <w:ind w:left="1008"/>
        <w:rPr>
          <w:color w:val="FF0000"/>
          <w:sz w:val="20"/>
          <w:szCs w:val="20"/>
        </w:rPr>
      </w:pPr>
      <w:r w:rsidRPr="005403D2">
        <w:rPr>
          <w:color w:val="FF0000"/>
          <w:sz w:val="20"/>
          <w:szCs w:val="20"/>
        </w:rPr>
        <w:t>Naming rights for new facilities require that naming donors contribute the minimum amount set by the Foundation Executive Director and approved by the College President.</w:t>
      </w:r>
    </w:p>
    <w:p w:rsidR="00AC509E" w:rsidRPr="005403D2" w:rsidRDefault="00AC509E" w:rsidP="00AC509E">
      <w:pPr>
        <w:tabs>
          <w:tab w:val="left" w:pos="1080"/>
        </w:tabs>
        <w:rPr>
          <w:color w:val="FF0000"/>
          <w:sz w:val="20"/>
          <w:szCs w:val="20"/>
        </w:rPr>
      </w:pPr>
    </w:p>
    <w:p w:rsidR="00AC509E" w:rsidRPr="005403D2" w:rsidRDefault="00AC509E" w:rsidP="00AC509E">
      <w:pPr>
        <w:numPr>
          <w:ilvl w:val="0"/>
          <w:numId w:val="33"/>
        </w:numPr>
        <w:tabs>
          <w:tab w:val="left" w:pos="1080"/>
        </w:tabs>
        <w:rPr>
          <w:b/>
          <w:i/>
          <w:color w:val="FF0000"/>
          <w:sz w:val="20"/>
          <w:szCs w:val="20"/>
        </w:rPr>
      </w:pPr>
      <w:r w:rsidRPr="005403D2">
        <w:rPr>
          <w:b/>
          <w:i/>
          <w:color w:val="FF0000"/>
          <w:sz w:val="20"/>
          <w:szCs w:val="20"/>
        </w:rPr>
        <w:t>Renovations</w:t>
      </w:r>
    </w:p>
    <w:p w:rsidR="00AC509E" w:rsidRPr="005403D2" w:rsidRDefault="00AC509E" w:rsidP="00AC509E">
      <w:pPr>
        <w:tabs>
          <w:tab w:val="left" w:pos="1080"/>
        </w:tabs>
        <w:ind w:left="1008"/>
        <w:rPr>
          <w:color w:val="FF0000"/>
          <w:sz w:val="20"/>
          <w:szCs w:val="20"/>
        </w:rPr>
      </w:pPr>
      <w:r w:rsidRPr="005403D2">
        <w:rPr>
          <w:color w:val="FF0000"/>
          <w:sz w:val="20"/>
          <w:szCs w:val="20"/>
        </w:rPr>
        <w:t xml:space="preserve">Naming rights for a building requiring major renovations shall be subject to the policy of a minimum of fifty-one percent (51%) of the facility’s total remodeling cost. </w:t>
      </w:r>
    </w:p>
    <w:p w:rsidR="00AC509E" w:rsidRPr="005403D2" w:rsidRDefault="00AC509E" w:rsidP="00AC509E">
      <w:pPr>
        <w:tabs>
          <w:tab w:val="left" w:pos="1080"/>
        </w:tabs>
        <w:rPr>
          <w:color w:val="FF0000"/>
          <w:sz w:val="20"/>
          <w:szCs w:val="20"/>
        </w:rPr>
      </w:pPr>
    </w:p>
    <w:p w:rsidR="00AC509E" w:rsidRPr="005403D2" w:rsidRDefault="00AC509E" w:rsidP="00AC509E">
      <w:pPr>
        <w:tabs>
          <w:tab w:val="left" w:pos="1080"/>
        </w:tabs>
        <w:rPr>
          <w:color w:val="FF0000"/>
          <w:sz w:val="20"/>
          <w:szCs w:val="20"/>
        </w:rPr>
      </w:pPr>
    </w:p>
    <w:p w:rsidR="00AC509E" w:rsidRPr="005403D2" w:rsidRDefault="00AC509E" w:rsidP="00AC509E">
      <w:pPr>
        <w:tabs>
          <w:tab w:val="left" w:pos="1080"/>
        </w:tabs>
        <w:rPr>
          <w:color w:val="FF0000"/>
          <w:sz w:val="20"/>
          <w:szCs w:val="20"/>
        </w:rPr>
      </w:pPr>
    </w:p>
    <w:p w:rsidR="00AC509E" w:rsidRPr="005403D2" w:rsidRDefault="00AC509E" w:rsidP="00AC509E">
      <w:pPr>
        <w:numPr>
          <w:ilvl w:val="0"/>
          <w:numId w:val="33"/>
        </w:numPr>
        <w:tabs>
          <w:tab w:val="left" w:pos="1080"/>
        </w:tabs>
        <w:rPr>
          <w:b/>
          <w:i/>
          <w:color w:val="FF0000"/>
          <w:sz w:val="20"/>
          <w:szCs w:val="20"/>
        </w:rPr>
      </w:pPr>
      <w:r w:rsidRPr="005403D2">
        <w:rPr>
          <w:b/>
          <w:i/>
          <w:color w:val="FF0000"/>
          <w:sz w:val="20"/>
          <w:szCs w:val="20"/>
        </w:rPr>
        <w:t>Renaming Existing Buildings</w:t>
      </w:r>
    </w:p>
    <w:p w:rsidR="00AC509E" w:rsidRPr="005403D2" w:rsidRDefault="00AC509E" w:rsidP="00AC509E">
      <w:pPr>
        <w:tabs>
          <w:tab w:val="left" w:pos="1080"/>
        </w:tabs>
        <w:ind w:left="1008"/>
        <w:rPr>
          <w:color w:val="FF0000"/>
          <w:sz w:val="20"/>
          <w:szCs w:val="20"/>
        </w:rPr>
      </w:pPr>
      <w:r w:rsidRPr="005403D2">
        <w:rPr>
          <w:color w:val="FF0000"/>
          <w:sz w:val="20"/>
          <w:szCs w:val="20"/>
        </w:rPr>
        <w:t xml:space="preserve">Existing buildings that are currently named but do not recognize a particular benefactor and are not subject to earlier restrictions may be subject to renaming by action of the Board of Trustees. </w:t>
      </w:r>
    </w:p>
    <w:p w:rsidR="00AC509E" w:rsidRPr="005403D2" w:rsidRDefault="00AC509E" w:rsidP="00AC509E">
      <w:pPr>
        <w:pStyle w:val="Heading6"/>
        <w:ind w:left="504"/>
        <w:rPr>
          <w:bCs/>
          <w:i/>
          <w:color w:val="FF0000"/>
          <w:sz w:val="20"/>
          <w:szCs w:val="20"/>
        </w:rPr>
      </w:pPr>
    </w:p>
    <w:p w:rsidR="00AC509E" w:rsidRPr="005403D2" w:rsidRDefault="00AC509E" w:rsidP="00AC509E">
      <w:pPr>
        <w:numPr>
          <w:ilvl w:val="0"/>
          <w:numId w:val="33"/>
        </w:numPr>
        <w:tabs>
          <w:tab w:val="left" w:pos="1080"/>
        </w:tabs>
        <w:rPr>
          <w:b/>
          <w:i/>
          <w:color w:val="FF0000"/>
          <w:sz w:val="20"/>
          <w:szCs w:val="20"/>
        </w:rPr>
      </w:pPr>
      <w:r w:rsidRPr="005403D2">
        <w:rPr>
          <w:b/>
          <w:i/>
          <w:color w:val="FF0000"/>
          <w:sz w:val="20"/>
          <w:szCs w:val="20"/>
        </w:rPr>
        <w:t>Interior Spaces</w:t>
      </w:r>
    </w:p>
    <w:p w:rsidR="00AC509E" w:rsidRPr="005403D2" w:rsidRDefault="00AC509E" w:rsidP="00AC509E">
      <w:pPr>
        <w:tabs>
          <w:tab w:val="left" w:pos="1080"/>
        </w:tabs>
        <w:ind w:left="1008"/>
        <w:rPr>
          <w:color w:val="FF0000"/>
          <w:sz w:val="20"/>
          <w:szCs w:val="20"/>
        </w:rPr>
      </w:pPr>
      <w:r w:rsidRPr="005403D2">
        <w:rPr>
          <w:color w:val="FF0000"/>
          <w:sz w:val="20"/>
          <w:szCs w:val="20"/>
        </w:rPr>
        <w:t>Unnamed internal spaces within existing buildings are eligible as naming opportunities occasioned by a significant gift to the College.</w:t>
      </w:r>
    </w:p>
    <w:p w:rsidR="00AC509E" w:rsidRPr="005403D2" w:rsidRDefault="00AC509E" w:rsidP="00AC509E">
      <w:pPr>
        <w:tabs>
          <w:tab w:val="left" w:pos="1080"/>
        </w:tabs>
        <w:spacing w:line="360" w:lineRule="auto"/>
        <w:rPr>
          <w:color w:val="FF0000"/>
          <w:sz w:val="20"/>
          <w:szCs w:val="20"/>
        </w:rPr>
      </w:pPr>
    </w:p>
    <w:p w:rsidR="00AC509E" w:rsidRPr="005403D2" w:rsidRDefault="00AC509E" w:rsidP="00AC509E">
      <w:pPr>
        <w:ind w:left="432"/>
        <w:rPr>
          <w:color w:val="FF0000"/>
          <w:sz w:val="20"/>
          <w:szCs w:val="20"/>
        </w:rPr>
      </w:pPr>
    </w:p>
    <w:p w:rsidR="00AC509E" w:rsidRPr="005403D2" w:rsidRDefault="00AC509E" w:rsidP="00AC509E">
      <w:pPr>
        <w:pStyle w:val="Heading2"/>
        <w:spacing w:line="360" w:lineRule="auto"/>
        <w:ind w:left="504"/>
        <w:rPr>
          <w:i/>
          <w:iCs/>
          <w:color w:val="FF0000"/>
          <w:sz w:val="20"/>
          <w:szCs w:val="20"/>
        </w:rPr>
      </w:pPr>
    </w:p>
    <w:p w:rsidR="00AC509E" w:rsidRPr="005403D2" w:rsidRDefault="00AC509E" w:rsidP="00AC509E">
      <w:pPr>
        <w:pStyle w:val="Heading2"/>
        <w:ind w:left="504"/>
        <w:rPr>
          <w:b w:val="0"/>
          <w:i/>
          <w:color w:val="FF0000"/>
          <w:sz w:val="20"/>
          <w:szCs w:val="20"/>
          <w:u w:val="single"/>
        </w:rPr>
      </w:pPr>
      <w:r w:rsidRPr="005403D2">
        <w:rPr>
          <w:b w:val="0"/>
          <w:i/>
          <w:color w:val="FF0000"/>
          <w:sz w:val="20"/>
          <w:szCs w:val="20"/>
          <w:u w:val="single"/>
        </w:rPr>
        <w:t>Naming Opportunities for In-Kind Gifts</w:t>
      </w:r>
    </w:p>
    <w:p w:rsidR="00AC509E" w:rsidRPr="005403D2" w:rsidRDefault="00AC509E" w:rsidP="00AC509E">
      <w:pPr>
        <w:pStyle w:val="NormalWeb"/>
        <w:ind w:left="504"/>
        <w:rPr>
          <w:color w:val="FF0000"/>
          <w:sz w:val="20"/>
          <w:szCs w:val="20"/>
        </w:rPr>
      </w:pPr>
      <w:r w:rsidRPr="005403D2">
        <w:rPr>
          <w:color w:val="FF0000"/>
          <w:sz w:val="20"/>
          <w:szCs w:val="20"/>
        </w:rPr>
        <w:t xml:space="preserve">The Foundation Executive Director will administer the acceptance of any non-cash gifts to the College, such </w:t>
      </w:r>
      <w:proofErr w:type="gramStart"/>
      <w:r w:rsidRPr="005403D2">
        <w:rPr>
          <w:color w:val="FF0000"/>
          <w:sz w:val="20"/>
          <w:szCs w:val="20"/>
        </w:rPr>
        <w:t>as  real</w:t>
      </w:r>
      <w:proofErr w:type="gramEnd"/>
      <w:r w:rsidRPr="005403D2">
        <w:rPr>
          <w:color w:val="FF0000"/>
          <w:sz w:val="20"/>
          <w:szCs w:val="20"/>
        </w:rPr>
        <w:t xml:space="preserve"> property and gifts of tangible personal property, including but not limited to works of art, manuscripts, literary works, boats, motor vehicles and computer hardware. In cases where the gift is designated for a specific department, the Foundation Executive Director will coordinate the gift acceptance process with the appropriate Vice President. </w:t>
      </w:r>
    </w:p>
    <w:p w:rsidR="00AC509E" w:rsidRPr="005403D2" w:rsidRDefault="00AC509E" w:rsidP="00AC509E">
      <w:pPr>
        <w:pStyle w:val="NormalWeb"/>
        <w:ind w:left="504"/>
        <w:rPr>
          <w:color w:val="FF0000"/>
          <w:sz w:val="20"/>
          <w:szCs w:val="20"/>
        </w:rPr>
      </w:pPr>
      <w:r w:rsidRPr="005403D2">
        <w:rPr>
          <w:color w:val="FF0000"/>
          <w:sz w:val="20"/>
          <w:szCs w:val="20"/>
        </w:rPr>
        <w:t xml:space="preserve">In keeping with the minimum gift requirements established in this Policy, the Foundation Executive Director may recommend a naming opportunity be established for the donor. Naming opportunities and recognition for the acceptance of gifts of art or artifacts will be made available based upon the appraised value of the in-kind gift and consistent with the minimum amounts established in elsewhere in this Policy. </w:t>
      </w:r>
    </w:p>
    <w:p w:rsidR="00AC509E" w:rsidRPr="005403D2" w:rsidRDefault="00AC509E" w:rsidP="00AC509E">
      <w:pPr>
        <w:pStyle w:val="NormalWeb"/>
        <w:ind w:left="504"/>
        <w:rPr>
          <w:color w:val="FF0000"/>
          <w:sz w:val="20"/>
          <w:szCs w:val="20"/>
        </w:rPr>
      </w:pPr>
      <w:r w:rsidRPr="005403D2">
        <w:rPr>
          <w:color w:val="FF0000"/>
          <w:sz w:val="20"/>
          <w:szCs w:val="20"/>
        </w:rPr>
        <w:t>For gifts of art and artifacts, the College will not guarantee that such items will be displayed publicly, either permanently or for shorter periods of time.</w:t>
      </w:r>
    </w:p>
    <w:p w:rsidR="00AC509E" w:rsidRPr="005403D2" w:rsidRDefault="00AC509E" w:rsidP="00AC509E">
      <w:pPr>
        <w:pStyle w:val="NormalWeb"/>
        <w:ind w:left="504"/>
        <w:rPr>
          <w:color w:val="FF0000"/>
          <w:sz w:val="20"/>
          <w:szCs w:val="20"/>
        </w:rPr>
      </w:pPr>
    </w:p>
    <w:p w:rsidR="00AC509E" w:rsidRPr="005403D2" w:rsidRDefault="00AC509E" w:rsidP="00AC509E">
      <w:pPr>
        <w:rPr>
          <w:b/>
          <w:color w:val="FF0000"/>
          <w:sz w:val="20"/>
          <w:szCs w:val="20"/>
        </w:rPr>
      </w:pPr>
    </w:p>
    <w:p w:rsidR="00AC509E" w:rsidRPr="005403D2" w:rsidRDefault="00AC509E" w:rsidP="00AC509E">
      <w:pPr>
        <w:ind w:left="504"/>
        <w:rPr>
          <w:b/>
          <w:color w:val="FF0000"/>
          <w:sz w:val="20"/>
          <w:szCs w:val="20"/>
          <w:u w:val="single"/>
        </w:rPr>
      </w:pPr>
      <w:r w:rsidRPr="005403D2">
        <w:rPr>
          <w:b/>
          <w:color w:val="FF0000"/>
          <w:sz w:val="20"/>
          <w:szCs w:val="20"/>
          <w:u w:val="single"/>
        </w:rPr>
        <w:t>Naming Designations for Non-monetary Recognition</w:t>
      </w:r>
    </w:p>
    <w:p w:rsidR="00AC509E" w:rsidRPr="005403D2" w:rsidRDefault="00AC509E" w:rsidP="00AC509E">
      <w:pPr>
        <w:ind w:left="504"/>
        <w:rPr>
          <w:color w:val="FF0000"/>
          <w:sz w:val="20"/>
          <w:szCs w:val="20"/>
        </w:rPr>
      </w:pPr>
      <w:r w:rsidRPr="005403D2">
        <w:rPr>
          <w:color w:val="FF0000"/>
          <w:sz w:val="20"/>
          <w:szCs w:val="20"/>
        </w:rPr>
        <w:t>The President may make a recommendation to the Trustees to name a program, building, physical structure, etc., for the purpose of recognizing special service or other non-monetary contributions to the College. The above approval process, standards, and procedures will apply, as appropriate.</w:t>
      </w:r>
    </w:p>
    <w:p w:rsidR="00AC509E" w:rsidRPr="005403D2" w:rsidRDefault="00AC509E" w:rsidP="00AC509E">
      <w:pPr>
        <w:ind w:left="504"/>
        <w:rPr>
          <w:b/>
          <w:color w:val="FF0000"/>
          <w:sz w:val="20"/>
          <w:szCs w:val="20"/>
        </w:rPr>
      </w:pPr>
    </w:p>
    <w:p w:rsidR="00AC509E" w:rsidRPr="005403D2" w:rsidRDefault="00AC509E" w:rsidP="00AC509E">
      <w:pPr>
        <w:ind w:left="504"/>
        <w:rPr>
          <w:b/>
          <w:color w:val="FF0000"/>
          <w:sz w:val="20"/>
          <w:szCs w:val="20"/>
        </w:rPr>
      </w:pPr>
      <w:r w:rsidRPr="005403D2">
        <w:rPr>
          <w:b/>
          <w:color w:val="FF0000"/>
          <w:sz w:val="20"/>
          <w:szCs w:val="20"/>
        </w:rPr>
        <w:t xml:space="preserve"> </w:t>
      </w:r>
    </w:p>
    <w:p w:rsidR="00AC509E" w:rsidRPr="005403D2" w:rsidRDefault="00AC509E" w:rsidP="00AC509E">
      <w:pPr>
        <w:ind w:left="504"/>
        <w:rPr>
          <w:b/>
          <w:color w:val="FF0000"/>
          <w:sz w:val="20"/>
          <w:szCs w:val="20"/>
        </w:rPr>
      </w:pPr>
    </w:p>
    <w:p w:rsidR="00AC509E" w:rsidRPr="005403D2" w:rsidRDefault="00AC509E" w:rsidP="00AC509E">
      <w:pPr>
        <w:rPr>
          <w:color w:val="FF0000"/>
        </w:rPr>
      </w:pPr>
    </w:p>
    <w:p w:rsidR="00AC509E" w:rsidRDefault="00AC509E" w:rsidP="00AC509E">
      <w:pPr>
        <w:rPr>
          <w:color w:val="FF0000"/>
        </w:rPr>
      </w:pPr>
    </w:p>
    <w:p w:rsidR="00AC509E" w:rsidRPr="005403D2" w:rsidRDefault="00AC509E" w:rsidP="00AC509E">
      <w:pPr>
        <w:rPr>
          <w:color w:val="FF0000"/>
        </w:rPr>
      </w:pPr>
    </w:p>
    <w:p w:rsidR="00AC509E" w:rsidRPr="005403D2" w:rsidRDefault="00AC509E" w:rsidP="00AC509E">
      <w:pPr>
        <w:rPr>
          <w:color w:val="FF0000"/>
        </w:rPr>
      </w:pPr>
    </w:p>
    <w:p w:rsidR="00AC509E" w:rsidRPr="005403D2" w:rsidRDefault="00AC509E" w:rsidP="00AC509E">
      <w:pPr>
        <w:rPr>
          <w:color w:val="FF0000"/>
        </w:rPr>
      </w:pPr>
    </w:p>
    <w:p w:rsidR="00AC509E" w:rsidRPr="005403D2" w:rsidRDefault="00AC509E" w:rsidP="00AC509E">
      <w:pPr>
        <w:pBdr>
          <w:bottom w:val="single" w:sz="12" w:space="0" w:color="auto"/>
        </w:pBdr>
        <w:rPr>
          <w:color w:val="FF0000"/>
        </w:rPr>
      </w:pPr>
    </w:p>
    <w:p w:rsidR="00AC509E" w:rsidRPr="005403D2" w:rsidRDefault="00AC509E" w:rsidP="00AC509E">
      <w:pPr>
        <w:rPr>
          <w:color w:val="FF0000"/>
        </w:rPr>
      </w:pPr>
      <w:r w:rsidRPr="005403D2">
        <w:rPr>
          <w:color w:val="FF0000"/>
        </w:rPr>
        <w:t>Adopted       Revised/Reviewed      Revised/Reviewed     Revised/Reviewed    Revised/Reviewed</w:t>
      </w:r>
    </w:p>
    <w:p w:rsidR="00AC509E" w:rsidRDefault="00AC509E" w:rsidP="00AC509E">
      <w:pPr>
        <w:rPr>
          <w:noProof/>
          <w:sz w:val="26"/>
          <w:szCs w:val="26"/>
        </w:rPr>
      </w:pPr>
      <w:r w:rsidRPr="005403D2">
        <w:rPr>
          <w:color w:val="FF0000"/>
        </w:rPr>
        <w:t>_____________________________________________________________________________</w:t>
      </w:r>
      <w:r>
        <w:t xml:space="preserve">_                           </w:t>
      </w:r>
    </w:p>
    <w:p w:rsidR="00AC509E" w:rsidRPr="003028DB" w:rsidRDefault="00AC509E" w:rsidP="00AC509E">
      <w:pPr>
        <w:pStyle w:val="NoSpacing"/>
        <w:jc w:val="center"/>
        <w:rPr>
          <w:color w:val="FF0000"/>
        </w:rPr>
      </w:pPr>
      <w:r w:rsidRPr="003028DB">
        <w:rPr>
          <w:color w:val="FF0000"/>
        </w:rPr>
        <w:t>CLOUD COUNTY COMMUNITY COLLEGE</w:t>
      </w:r>
    </w:p>
    <w:p w:rsidR="00AC509E" w:rsidRPr="003028DB" w:rsidRDefault="00AC509E" w:rsidP="00AC509E">
      <w:pPr>
        <w:pStyle w:val="NoSpacing"/>
        <w:pBdr>
          <w:bottom w:val="single" w:sz="12" w:space="1" w:color="auto"/>
        </w:pBdr>
        <w:jc w:val="center"/>
        <w:rPr>
          <w:color w:val="FF0000"/>
        </w:rPr>
      </w:pPr>
    </w:p>
    <w:p w:rsidR="00AC509E" w:rsidRPr="003028DB" w:rsidRDefault="00AC509E" w:rsidP="00AC509E">
      <w:pPr>
        <w:pStyle w:val="NoSpacing"/>
        <w:rPr>
          <w:color w:val="FF0000"/>
        </w:rPr>
      </w:pPr>
      <w:r w:rsidRPr="003028DB">
        <w:rPr>
          <w:color w:val="FF0000"/>
        </w:rPr>
        <w:t>TOPIC:</w:t>
      </w:r>
      <w:r w:rsidRPr="003028DB">
        <w:rPr>
          <w:color w:val="FF0000"/>
        </w:rPr>
        <w:tab/>
      </w:r>
      <w:r w:rsidRPr="003028DB">
        <w:rPr>
          <w:color w:val="FF0000"/>
        </w:rPr>
        <w:tab/>
      </w:r>
      <w:r w:rsidRPr="003028DB">
        <w:rPr>
          <w:color w:val="FF0000"/>
        </w:rPr>
        <w:tab/>
      </w:r>
      <w:r w:rsidRPr="003028DB">
        <w:rPr>
          <w:color w:val="FF0000"/>
        </w:rPr>
        <w:tab/>
      </w:r>
      <w:r w:rsidRPr="003028DB">
        <w:rPr>
          <w:color w:val="FF0000"/>
        </w:rPr>
        <w:tab/>
      </w:r>
      <w:r w:rsidRPr="003028DB">
        <w:rPr>
          <w:color w:val="FF0000"/>
        </w:rPr>
        <w:tab/>
      </w:r>
      <w:r w:rsidRPr="003028DB">
        <w:rPr>
          <w:color w:val="FF0000"/>
        </w:rPr>
        <w:tab/>
      </w:r>
      <w:r w:rsidRPr="003028DB">
        <w:rPr>
          <w:color w:val="FF0000"/>
        </w:rPr>
        <w:tab/>
      </w:r>
      <w:r w:rsidRPr="003028DB">
        <w:rPr>
          <w:color w:val="FF0000"/>
        </w:rPr>
        <w:tab/>
      </w:r>
      <w:r w:rsidRPr="003028DB">
        <w:rPr>
          <w:color w:val="FF0000"/>
        </w:rPr>
        <w:tab/>
      </w:r>
      <w:r w:rsidRPr="003028DB">
        <w:rPr>
          <w:color w:val="FF0000"/>
        </w:rPr>
        <w:tab/>
        <w:t xml:space="preserve">Policy Number </w:t>
      </w:r>
    </w:p>
    <w:p w:rsidR="00AC509E" w:rsidRPr="003028DB" w:rsidRDefault="00AC509E" w:rsidP="00AC509E">
      <w:pPr>
        <w:pStyle w:val="NoSpacing"/>
        <w:pBdr>
          <w:bottom w:val="single" w:sz="12" w:space="1" w:color="auto"/>
        </w:pBdr>
        <w:rPr>
          <w:color w:val="FF0000"/>
        </w:rPr>
      </w:pPr>
      <w:r w:rsidRPr="00667E07">
        <w:rPr>
          <w:color w:val="FF0000"/>
          <w:u w:val="single"/>
        </w:rPr>
        <w:t xml:space="preserve">           </w:t>
      </w:r>
      <w:r w:rsidRPr="00667E07">
        <w:rPr>
          <w:color w:val="FF0000"/>
          <w:u w:val="single"/>
        </w:rPr>
        <w:tab/>
        <w:t>Child Abuse</w:t>
      </w:r>
      <w:r w:rsidRPr="00667E07">
        <w:rPr>
          <w:color w:val="FF0000"/>
          <w:u w:val="single"/>
        </w:rPr>
        <w:tab/>
        <w:t xml:space="preserve">                                          </w:t>
      </w:r>
      <w:r w:rsidRPr="00667E07">
        <w:rPr>
          <w:color w:val="FF0000"/>
          <w:u w:val="single"/>
        </w:rPr>
        <w:tab/>
      </w:r>
      <w:r w:rsidRPr="00667E07">
        <w:rPr>
          <w:color w:val="FF0000"/>
          <w:u w:val="single"/>
        </w:rPr>
        <w:tab/>
      </w:r>
      <w:r w:rsidRPr="00667E07">
        <w:rPr>
          <w:color w:val="FF0000"/>
          <w:u w:val="single"/>
        </w:rPr>
        <w:tab/>
      </w:r>
      <w:r w:rsidRPr="00667E07">
        <w:rPr>
          <w:color w:val="FF0000"/>
          <w:u w:val="single"/>
        </w:rPr>
        <w:tab/>
      </w:r>
      <w:r w:rsidRPr="00667E07">
        <w:rPr>
          <w:color w:val="FF0000"/>
          <w:u w:val="single"/>
        </w:rPr>
        <w:tab/>
      </w:r>
      <w:r w:rsidRPr="00667E07">
        <w:rPr>
          <w:color w:val="FF0000"/>
          <w:u w:val="single"/>
        </w:rPr>
        <w:tab/>
        <w:t xml:space="preserve">           F27</w:t>
      </w:r>
      <w:r w:rsidRPr="00667E07">
        <w:rPr>
          <w:color w:val="FF0000"/>
          <w:u w:val="single"/>
        </w:rPr>
        <w:tab/>
      </w:r>
    </w:p>
    <w:p w:rsidR="00AC509E" w:rsidRDefault="00AC509E" w:rsidP="00AC509E">
      <w:pPr>
        <w:pStyle w:val="NoSpacing"/>
        <w:rPr>
          <w:color w:val="FF0000"/>
        </w:rPr>
      </w:pPr>
    </w:p>
    <w:p w:rsidR="00AC509E" w:rsidRDefault="00AC509E" w:rsidP="00AC509E">
      <w:pPr>
        <w:pStyle w:val="NoSpacing"/>
        <w:rPr>
          <w:color w:val="FF0000"/>
        </w:rPr>
      </w:pPr>
    </w:p>
    <w:p w:rsidR="00AC509E" w:rsidRPr="003028DB" w:rsidRDefault="00AC509E" w:rsidP="00AC509E">
      <w:pPr>
        <w:pStyle w:val="NoSpacing"/>
        <w:rPr>
          <w:color w:val="FF0000"/>
        </w:rPr>
      </w:pPr>
      <w:r w:rsidRPr="003028DB">
        <w:rPr>
          <w:color w:val="FF0000"/>
        </w:rPr>
        <w:t>Cloud County Community College maintains established procedures as they relate to the reporting of Child Abuse.   The CCCC President or his/her designee has the authority to establish these procedures.</w:t>
      </w:r>
    </w:p>
    <w:p w:rsidR="00AC509E" w:rsidRPr="003028DB" w:rsidRDefault="00AC509E" w:rsidP="00AC509E">
      <w:pPr>
        <w:pStyle w:val="NoSpacing"/>
        <w:rPr>
          <w:color w:val="FF0000"/>
        </w:rPr>
      </w:pPr>
      <w:r w:rsidRPr="003028DB">
        <w:rPr>
          <w:color w:val="FF0000"/>
        </w:rPr>
        <w:t xml:space="preserve">   </w:t>
      </w:r>
    </w:p>
    <w:p w:rsidR="00AC509E" w:rsidRPr="003028DB" w:rsidRDefault="00AC509E" w:rsidP="00AC509E">
      <w:pPr>
        <w:pStyle w:val="NoSpacing"/>
        <w:rPr>
          <w:color w:val="FF0000"/>
        </w:rPr>
      </w:pPr>
    </w:p>
    <w:p w:rsidR="00AC509E" w:rsidRPr="003028DB" w:rsidRDefault="00AC509E" w:rsidP="00AC509E">
      <w:pPr>
        <w:pStyle w:val="NoSpacing"/>
        <w:rPr>
          <w:color w:val="FF0000"/>
        </w:rPr>
      </w:pPr>
    </w:p>
    <w:p w:rsidR="00AC509E" w:rsidRPr="003028DB" w:rsidRDefault="00AC509E" w:rsidP="00AC509E">
      <w:pPr>
        <w:pStyle w:val="NoSpacing"/>
        <w:rPr>
          <w:color w:val="FF0000"/>
        </w:rPr>
      </w:pPr>
    </w:p>
    <w:p w:rsidR="00AC509E" w:rsidRDefault="00AC509E" w:rsidP="00AC509E">
      <w:pPr>
        <w:pStyle w:val="NoSpacing"/>
        <w:rPr>
          <w:color w:val="FF0000"/>
        </w:rPr>
      </w:pPr>
      <w:r w:rsidRPr="003028DB">
        <w:rPr>
          <w:color w:val="FF0000"/>
        </w:rPr>
        <w:t xml:space="preserve"> </w:t>
      </w: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Default="00AC509E" w:rsidP="00AC509E">
      <w:pPr>
        <w:pStyle w:val="NoSpacing"/>
        <w:rPr>
          <w:color w:val="FF0000"/>
        </w:rPr>
      </w:pPr>
    </w:p>
    <w:p w:rsidR="00AC509E" w:rsidRPr="003028DB" w:rsidRDefault="00AC509E" w:rsidP="00AC509E">
      <w:pPr>
        <w:pStyle w:val="NoSpacing"/>
        <w:rPr>
          <w:color w:val="FF0000"/>
        </w:rPr>
      </w:pPr>
    </w:p>
    <w:p w:rsidR="00AC509E" w:rsidRDefault="00AC509E" w:rsidP="008E7980">
      <w:pPr>
        <w:rPr>
          <w:noProof/>
          <w:sz w:val="26"/>
          <w:szCs w:val="26"/>
        </w:rPr>
      </w:pPr>
    </w:p>
    <w:p w:rsidR="00AC509E" w:rsidRDefault="00AC509E" w:rsidP="008E7980">
      <w:pPr>
        <w:rPr>
          <w:noProof/>
          <w:sz w:val="26"/>
          <w:szCs w:val="26"/>
        </w:rPr>
      </w:pPr>
    </w:p>
    <w:p w:rsidR="00AC509E" w:rsidRPr="00DA4D02" w:rsidRDefault="00AC509E" w:rsidP="00AC509E">
      <w:pPr>
        <w:pStyle w:val="NoSpacing"/>
        <w:jc w:val="center"/>
        <w:rPr>
          <w:color w:val="FF0000"/>
        </w:rPr>
      </w:pPr>
      <w:r w:rsidRPr="00DA4D02">
        <w:rPr>
          <w:color w:val="FF0000"/>
        </w:rPr>
        <w:t>CLOUD COUNTY COMMUNITY COLLEGE</w:t>
      </w:r>
    </w:p>
    <w:p w:rsidR="00AC509E" w:rsidRPr="00DA4D02" w:rsidRDefault="00AC509E" w:rsidP="00AC509E">
      <w:pPr>
        <w:pStyle w:val="NoSpacing"/>
        <w:pBdr>
          <w:bottom w:val="single" w:sz="12" w:space="1" w:color="auto"/>
        </w:pBdr>
        <w:jc w:val="center"/>
        <w:rPr>
          <w:color w:val="FF0000"/>
        </w:rPr>
      </w:pPr>
    </w:p>
    <w:p w:rsidR="00AC509E" w:rsidRPr="00DA4D02" w:rsidRDefault="00AC509E" w:rsidP="00AC509E">
      <w:pPr>
        <w:pStyle w:val="NoSpacing"/>
        <w:rPr>
          <w:color w:val="FF0000"/>
        </w:rPr>
      </w:pPr>
      <w:r w:rsidRPr="00DA4D02">
        <w:rPr>
          <w:color w:val="FF0000"/>
        </w:rPr>
        <w:t>TOPIC:</w:t>
      </w:r>
      <w:r w:rsidRPr="00DA4D02">
        <w:rPr>
          <w:color w:val="FF0000"/>
        </w:rPr>
        <w:tab/>
      </w:r>
      <w:r w:rsidRPr="00DA4D02">
        <w:rPr>
          <w:color w:val="FF0000"/>
        </w:rPr>
        <w:tab/>
      </w:r>
      <w:r w:rsidRPr="00DA4D02">
        <w:rPr>
          <w:color w:val="FF0000"/>
        </w:rPr>
        <w:tab/>
      </w:r>
      <w:r w:rsidRPr="00DA4D02">
        <w:rPr>
          <w:color w:val="FF0000"/>
        </w:rPr>
        <w:tab/>
      </w:r>
      <w:r w:rsidRPr="00DA4D02">
        <w:rPr>
          <w:color w:val="FF0000"/>
        </w:rPr>
        <w:tab/>
      </w:r>
      <w:r w:rsidRPr="00DA4D02">
        <w:rPr>
          <w:color w:val="FF0000"/>
        </w:rPr>
        <w:tab/>
      </w:r>
      <w:r w:rsidRPr="00DA4D02">
        <w:rPr>
          <w:color w:val="FF0000"/>
        </w:rPr>
        <w:tab/>
      </w:r>
      <w:r w:rsidRPr="00DA4D02">
        <w:rPr>
          <w:color w:val="FF0000"/>
        </w:rPr>
        <w:tab/>
      </w:r>
      <w:r w:rsidRPr="00DA4D02">
        <w:rPr>
          <w:color w:val="FF0000"/>
        </w:rPr>
        <w:tab/>
      </w:r>
      <w:r w:rsidRPr="00DA4D02">
        <w:rPr>
          <w:color w:val="FF0000"/>
        </w:rPr>
        <w:tab/>
      </w:r>
      <w:r w:rsidRPr="00DA4D02">
        <w:rPr>
          <w:color w:val="FF0000"/>
        </w:rPr>
        <w:tab/>
        <w:t xml:space="preserve">Policy Number </w:t>
      </w:r>
    </w:p>
    <w:p w:rsidR="00AC509E" w:rsidRPr="00DA4D02" w:rsidRDefault="00AC509E" w:rsidP="00AC509E">
      <w:pPr>
        <w:pStyle w:val="NoSpacing"/>
        <w:pBdr>
          <w:bottom w:val="single" w:sz="12" w:space="1" w:color="auto"/>
        </w:pBdr>
        <w:rPr>
          <w:color w:val="FF0000"/>
        </w:rPr>
      </w:pPr>
      <w:r w:rsidRPr="00DA4D02">
        <w:rPr>
          <w:color w:val="FF0000"/>
        </w:rPr>
        <w:t xml:space="preserve">           Child Abuse Procedures</w:t>
      </w:r>
      <w:r w:rsidRPr="00DA4D02">
        <w:rPr>
          <w:color w:val="FF0000"/>
        </w:rPr>
        <w:tab/>
      </w:r>
      <w:r w:rsidRPr="00DA4D02">
        <w:rPr>
          <w:color w:val="FF0000"/>
        </w:rPr>
        <w:tab/>
      </w:r>
      <w:r w:rsidRPr="00DA4D02">
        <w:rPr>
          <w:color w:val="FF0000"/>
        </w:rPr>
        <w:tab/>
      </w:r>
      <w:r w:rsidRPr="00DA4D02">
        <w:rPr>
          <w:color w:val="FF0000"/>
        </w:rPr>
        <w:tab/>
      </w:r>
      <w:r w:rsidRPr="00DA4D02">
        <w:rPr>
          <w:color w:val="FF0000"/>
        </w:rPr>
        <w:tab/>
      </w:r>
      <w:r w:rsidRPr="00DA4D02">
        <w:rPr>
          <w:color w:val="FF0000"/>
        </w:rPr>
        <w:tab/>
      </w:r>
      <w:r w:rsidRPr="00DA4D02">
        <w:rPr>
          <w:color w:val="FF0000"/>
        </w:rPr>
        <w:tab/>
      </w:r>
      <w:r w:rsidRPr="00DA4D02">
        <w:rPr>
          <w:color w:val="FF0000"/>
        </w:rPr>
        <w:tab/>
      </w:r>
      <w:r w:rsidRPr="00DA4D02">
        <w:rPr>
          <w:color w:val="FF0000"/>
        </w:rPr>
        <w:tab/>
      </w:r>
    </w:p>
    <w:p w:rsidR="00AC509E" w:rsidRPr="00DA4D02" w:rsidRDefault="00AC509E" w:rsidP="00AC509E">
      <w:pPr>
        <w:pStyle w:val="NoSpacing"/>
        <w:rPr>
          <w:color w:val="FF0000"/>
        </w:rPr>
      </w:pPr>
    </w:p>
    <w:p w:rsidR="00AC509E" w:rsidRPr="00DA4D02" w:rsidRDefault="00AC509E" w:rsidP="00AC509E">
      <w:pPr>
        <w:pStyle w:val="NoSpacing"/>
        <w:rPr>
          <w:color w:val="FF0000"/>
        </w:rPr>
      </w:pPr>
    </w:p>
    <w:p w:rsidR="00AC509E" w:rsidRPr="00DA4D02" w:rsidRDefault="00AC509E" w:rsidP="00AC509E">
      <w:pPr>
        <w:pStyle w:val="NoSpacing"/>
        <w:rPr>
          <w:color w:val="FF0000"/>
        </w:rPr>
      </w:pPr>
      <w:r w:rsidRPr="00DA4D02">
        <w:rPr>
          <w:color w:val="FF0000"/>
        </w:rPr>
        <w:t xml:space="preserve">  </w:t>
      </w:r>
    </w:p>
    <w:p w:rsidR="00AC509E" w:rsidRPr="00DA4D02" w:rsidRDefault="00AC509E" w:rsidP="00AC509E">
      <w:pPr>
        <w:pStyle w:val="NoSpacing"/>
        <w:rPr>
          <w:color w:val="FF0000"/>
        </w:rPr>
      </w:pPr>
      <w:r w:rsidRPr="00DA4D02">
        <w:rPr>
          <w:color w:val="FF0000"/>
          <w:u w:val="single"/>
        </w:rPr>
        <w:t>Purpose</w:t>
      </w:r>
    </w:p>
    <w:p w:rsidR="00AC509E" w:rsidRPr="00DA4D02" w:rsidRDefault="00AC509E" w:rsidP="00AC509E">
      <w:pPr>
        <w:pStyle w:val="NoSpacing"/>
        <w:rPr>
          <w:color w:val="FF0000"/>
        </w:rPr>
      </w:pPr>
    </w:p>
    <w:p w:rsidR="00AC509E" w:rsidRPr="00DA4D02" w:rsidRDefault="00AC509E" w:rsidP="00AC509E">
      <w:pPr>
        <w:pStyle w:val="NoSpacing"/>
        <w:rPr>
          <w:color w:val="FF0000"/>
        </w:rPr>
      </w:pPr>
      <w:r w:rsidRPr="00DA4D02">
        <w:rPr>
          <w:color w:val="FF0000"/>
        </w:rPr>
        <w:t>The purpose of this policy is to comply with our moral obligation to protect minor children as vulnerable members of society.  Specifically, this policy addresses the abuse of minor children</w:t>
      </w:r>
    </w:p>
    <w:p w:rsidR="00AC509E" w:rsidRPr="00DA4D02" w:rsidRDefault="00AC509E" w:rsidP="00AC509E">
      <w:pPr>
        <w:pStyle w:val="NoSpacing"/>
        <w:rPr>
          <w:color w:val="FF0000"/>
        </w:rPr>
      </w:pPr>
    </w:p>
    <w:p w:rsidR="00AC509E" w:rsidRPr="00DA4D02" w:rsidRDefault="00AC509E" w:rsidP="00AC509E">
      <w:pPr>
        <w:pStyle w:val="NoSpacing"/>
        <w:rPr>
          <w:color w:val="FF0000"/>
        </w:rPr>
      </w:pPr>
    </w:p>
    <w:p w:rsidR="00AC509E" w:rsidRPr="00DA4D02" w:rsidRDefault="00AC509E" w:rsidP="00AC509E">
      <w:pPr>
        <w:pStyle w:val="NoSpacing"/>
        <w:rPr>
          <w:color w:val="FF0000"/>
        </w:rPr>
      </w:pPr>
      <w:r w:rsidRPr="00DA4D02">
        <w:rPr>
          <w:color w:val="FF0000"/>
          <w:u w:val="single"/>
        </w:rPr>
        <w:t>Definition of Abuse</w:t>
      </w:r>
    </w:p>
    <w:p w:rsidR="00AC509E" w:rsidRPr="00DA4D02" w:rsidRDefault="00AC509E" w:rsidP="00AC509E">
      <w:pPr>
        <w:pStyle w:val="NoSpacing"/>
        <w:rPr>
          <w:color w:val="FF0000"/>
        </w:rPr>
      </w:pPr>
    </w:p>
    <w:p w:rsidR="00AC509E" w:rsidRPr="00DA4D02" w:rsidRDefault="00AC509E" w:rsidP="00AC509E">
      <w:pPr>
        <w:pStyle w:val="NoSpacing"/>
        <w:rPr>
          <w:color w:val="FF0000"/>
        </w:rPr>
      </w:pPr>
      <w:r w:rsidRPr="00DA4D02">
        <w:rPr>
          <w:color w:val="FF0000"/>
        </w:rPr>
        <w:t>Physical, mental, or emotional abuse of a minor child means the infliction of physical, mental, or emotional harm or the causing of a deterioration of a child and may include, but shall not be limited to, maltreatment or exploiting a child to the extent that the child’s health or emotional well-being id endangered.  Sexual abuse includes contracts or interactions between a child and an adult when the child is being used as an object of sexual gratification for the adult, the child, or another person.  A child may be sexually abused whether or not the activity involves explicit force, involves genital or physical contact, is initiated by the child, or has a discernible harmful outcome.</w:t>
      </w:r>
    </w:p>
    <w:p w:rsidR="00AC509E" w:rsidRPr="00DA4D02" w:rsidRDefault="00AC509E" w:rsidP="00AC509E">
      <w:pPr>
        <w:pStyle w:val="NoSpacing"/>
        <w:rPr>
          <w:color w:val="FF0000"/>
          <w:u w:val="single"/>
        </w:rPr>
      </w:pPr>
    </w:p>
    <w:p w:rsidR="00AC509E" w:rsidRPr="00DA4D02" w:rsidRDefault="00AC509E" w:rsidP="00AC509E">
      <w:pPr>
        <w:pStyle w:val="NoSpacing"/>
        <w:rPr>
          <w:color w:val="FF0000"/>
          <w:u w:val="single"/>
        </w:rPr>
      </w:pPr>
    </w:p>
    <w:p w:rsidR="00AC509E" w:rsidRPr="00DA4D02" w:rsidRDefault="00AC509E" w:rsidP="00AC509E">
      <w:pPr>
        <w:pStyle w:val="NoSpacing"/>
        <w:rPr>
          <w:color w:val="FF0000"/>
          <w:u w:val="single"/>
        </w:rPr>
      </w:pPr>
      <w:r w:rsidRPr="00DA4D02">
        <w:rPr>
          <w:color w:val="FF0000"/>
          <w:u w:val="single"/>
        </w:rPr>
        <w:t>Kansas Law</w:t>
      </w:r>
    </w:p>
    <w:p w:rsidR="00AC509E" w:rsidRPr="00DA4D02" w:rsidRDefault="00AC509E" w:rsidP="00AC509E">
      <w:pPr>
        <w:pStyle w:val="NoSpacing"/>
        <w:rPr>
          <w:color w:val="FF0000"/>
          <w:u w:val="single"/>
        </w:rPr>
      </w:pPr>
    </w:p>
    <w:p w:rsidR="00AC509E" w:rsidRPr="00DA4D02" w:rsidRDefault="00AC509E" w:rsidP="00AC509E">
      <w:pPr>
        <w:pStyle w:val="NoSpacing"/>
        <w:rPr>
          <w:color w:val="FF0000"/>
          <w:u w:val="single"/>
        </w:rPr>
      </w:pPr>
      <w:r w:rsidRPr="00DA4D02">
        <w:rPr>
          <w:color w:val="FF0000"/>
        </w:rPr>
        <w:t xml:space="preserve">Kansas law provides that anyone who has reason to suspect that a child has been abused or neglected may report the abuse or neglect, without malice, and receive immunity from liability for making such a report.  In order to protect our student or other minor children, under the age of 18, these procedures require our staff to report child abuse that allegedly occurs on our campus property or in vehicles owned or leased by the college; or while members of the faculty, staff and study body are participating in a college connected activity or event regardless of its location.  </w:t>
      </w:r>
    </w:p>
    <w:p w:rsidR="00AC509E" w:rsidRPr="00DA4D02" w:rsidRDefault="00AC509E" w:rsidP="00AC509E">
      <w:pPr>
        <w:pStyle w:val="NoSpacing"/>
        <w:rPr>
          <w:color w:val="FF0000"/>
          <w:u w:val="single"/>
        </w:rPr>
      </w:pPr>
    </w:p>
    <w:p w:rsidR="00AC509E" w:rsidRPr="00DA4D02" w:rsidRDefault="00AC509E" w:rsidP="00AC509E">
      <w:pPr>
        <w:pStyle w:val="NoSpacing"/>
        <w:rPr>
          <w:color w:val="FF0000"/>
          <w:u w:val="single"/>
        </w:rPr>
      </w:pPr>
    </w:p>
    <w:p w:rsidR="00AC509E" w:rsidRPr="00DA4D02" w:rsidRDefault="00AC509E" w:rsidP="00AC509E">
      <w:pPr>
        <w:pStyle w:val="NoSpacing"/>
        <w:rPr>
          <w:color w:val="FF0000"/>
          <w:u w:val="single"/>
        </w:rPr>
      </w:pPr>
      <w:r w:rsidRPr="00DA4D02">
        <w:rPr>
          <w:color w:val="FF0000"/>
          <w:u w:val="single"/>
        </w:rPr>
        <w:t>College Personnel/College Student Responsibility</w:t>
      </w:r>
    </w:p>
    <w:p w:rsidR="00AC509E" w:rsidRPr="00DA4D02" w:rsidRDefault="00AC509E" w:rsidP="00AC509E">
      <w:pPr>
        <w:pStyle w:val="NoSpacing"/>
        <w:rPr>
          <w:color w:val="FF0000"/>
        </w:rPr>
      </w:pPr>
    </w:p>
    <w:p w:rsidR="00AC509E" w:rsidRPr="00DA4D02" w:rsidRDefault="00AC509E" w:rsidP="00AC509E">
      <w:pPr>
        <w:pStyle w:val="NoSpacing"/>
        <w:rPr>
          <w:color w:val="FF0000"/>
        </w:rPr>
      </w:pPr>
      <w:r w:rsidRPr="00DA4D02">
        <w:rPr>
          <w:color w:val="FF0000"/>
        </w:rPr>
        <w:t>Any college employee or student who has reason to believe that a minor has been abused on the college campus; on property or in vehicles owned or leased by the college; or while members of the faculty, staff, or student body are participating in a college connected activity or event or who has received a report of such alleged abuse shall report this information to the Vice President for Enrollment Management and Student Services or the Director of Human Resources</w:t>
      </w:r>
    </w:p>
    <w:p w:rsidR="00AC509E" w:rsidRPr="00DA4D02" w:rsidRDefault="00AC509E" w:rsidP="00AC509E">
      <w:pPr>
        <w:pStyle w:val="NoSpacing"/>
        <w:rPr>
          <w:color w:val="FF0000"/>
          <w:u w:val="single"/>
        </w:rPr>
      </w:pPr>
    </w:p>
    <w:p w:rsidR="00AC509E" w:rsidRPr="00DA4D02" w:rsidRDefault="00AC509E" w:rsidP="00AC509E">
      <w:pPr>
        <w:pStyle w:val="NoSpacing"/>
        <w:rPr>
          <w:color w:val="FF0000"/>
          <w:u w:val="single"/>
        </w:rPr>
      </w:pPr>
    </w:p>
    <w:p w:rsidR="00AC509E" w:rsidRPr="00DA4D02" w:rsidRDefault="00AC509E" w:rsidP="00AC509E">
      <w:pPr>
        <w:pStyle w:val="NoSpacing"/>
        <w:rPr>
          <w:color w:val="FF0000"/>
        </w:rPr>
      </w:pPr>
    </w:p>
    <w:p w:rsidR="00AC509E" w:rsidRPr="00DA4D02" w:rsidRDefault="00AC509E" w:rsidP="00AC509E">
      <w:pPr>
        <w:pStyle w:val="NoSpacing"/>
        <w:rPr>
          <w:color w:val="FF0000"/>
        </w:rPr>
      </w:pPr>
      <w:r w:rsidRPr="00DA4D02">
        <w:rPr>
          <w:color w:val="FF0000"/>
        </w:rPr>
        <w:t xml:space="preserve"> </w:t>
      </w:r>
    </w:p>
    <w:p w:rsidR="00AC509E" w:rsidRPr="00DA4D02" w:rsidRDefault="00AC509E" w:rsidP="00AC509E">
      <w:pPr>
        <w:pStyle w:val="NoSpacing"/>
        <w:rPr>
          <w:color w:val="FF0000"/>
        </w:rPr>
      </w:pPr>
    </w:p>
    <w:p w:rsidR="00AC509E" w:rsidRPr="00DA4D02" w:rsidRDefault="00AC509E" w:rsidP="00AC509E">
      <w:pPr>
        <w:pStyle w:val="NoSpacing"/>
        <w:rPr>
          <w:color w:val="FF0000"/>
        </w:rPr>
      </w:pPr>
      <w:r w:rsidRPr="00DA4D02">
        <w:rPr>
          <w:color w:val="FF0000"/>
        </w:rPr>
        <w:t xml:space="preserve"> </w:t>
      </w:r>
    </w:p>
    <w:p w:rsidR="00DF1B88" w:rsidRDefault="00DF1B88" w:rsidP="00DF1B88">
      <w:pPr>
        <w:jc w:val="center"/>
        <w:rPr>
          <w:sz w:val="26"/>
          <w:szCs w:val="26"/>
        </w:rPr>
      </w:pPr>
      <w:r>
        <w:rPr>
          <w:sz w:val="26"/>
          <w:szCs w:val="26"/>
        </w:rPr>
        <w:t>CLOUD COUNTY COMMUNITY COLLEGE</w:t>
      </w:r>
    </w:p>
    <w:p w:rsidR="00DF1B88" w:rsidRDefault="00DF1B88" w:rsidP="00DF1B88">
      <w:pPr>
        <w:jc w:val="center"/>
        <w:rPr>
          <w:sz w:val="26"/>
          <w:szCs w:val="26"/>
        </w:rPr>
      </w:pPr>
      <w:r>
        <w:rPr>
          <w:sz w:val="26"/>
          <w:szCs w:val="26"/>
        </w:rPr>
        <w:t>BOARD OF TRUSTEES</w:t>
      </w:r>
    </w:p>
    <w:p w:rsidR="00DF1B88" w:rsidRDefault="0016331D" w:rsidP="00DF1B88">
      <w:pPr>
        <w:tabs>
          <w:tab w:val="left" w:pos="2160"/>
        </w:tabs>
        <w:jc w:val="center"/>
        <w:rPr>
          <w:sz w:val="26"/>
          <w:szCs w:val="26"/>
        </w:rPr>
      </w:pPr>
      <w:r>
        <w:rPr>
          <w:sz w:val="26"/>
          <w:szCs w:val="26"/>
        </w:rPr>
        <w:t>November 27</w:t>
      </w:r>
      <w:r w:rsidR="00DF1B88">
        <w:rPr>
          <w:sz w:val="26"/>
          <w:szCs w:val="26"/>
        </w:rPr>
        <w:t>, 2012</w:t>
      </w:r>
    </w:p>
    <w:p w:rsidR="00DF1B88" w:rsidRDefault="00DF1B88" w:rsidP="00DF1B88">
      <w:pPr>
        <w:rPr>
          <w:sz w:val="26"/>
          <w:szCs w:val="26"/>
        </w:rPr>
      </w:pPr>
    </w:p>
    <w:p w:rsidR="00874156" w:rsidRDefault="00874156" w:rsidP="00DF1B88">
      <w:pPr>
        <w:rPr>
          <w:sz w:val="26"/>
          <w:szCs w:val="26"/>
        </w:rPr>
      </w:pPr>
    </w:p>
    <w:p w:rsidR="002F3336" w:rsidRDefault="002F3336" w:rsidP="002F3336">
      <w:pPr>
        <w:rPr>
          <w:sz w:val="26"/>
          <w:szCs w:val="26"/>
          <w:u w:val="single"/>
        </w:rPr>
      </w:pPr>
      <w:r>
        <w:rPr>
          <w:sz w:val="26"/>
          <w:szCs w:val="26"/>
        </w:rPr>
        <w:t xml:space="preserve">ITEM NO:    </w:t>
      </w:r>
      <w:r>
        <w:rPr>
          <w:sz w:val="26"/>
          <w:szCs w:val="26"/>
          <w:u w:val="single"/>
        </w:rPr>
        <w:t xml:space="preserve">  </w:t>
      </w:r>
      <w:r w:rsidR="0016331D">
        <w:rPr>
          <w:sz w:val="26"/>
          <w:szCs w:val="26"/>
          <w:u w:val="single"/>
        </w:rPr>
        <w:t>1</w:t>
      </w:r>
      <w:r w:rsidR="00F6155E">
        <w:rPr>
          <w:sz w:val="26"/>
          <w:szCs w:val="26"/>
          <w:u w:val="single"/>
        </w:rPr>
        <w:t>8</w:t>
      </w:r>
    </w:p>
    <w:p w:rsidR="002F3336" w:rsidRDefault="002F3336" w:rsidP="002F3336">
      <w:pPr>
        <w:rPr>
          <w:sz w:val="26"/>
          <w:szCs w:val="26"/>
          <w:u w:val="single"/>
        </w:rPr>
      </w:pPr>
    </w:p>
    <w:p w:rsidR="002F3336" w:rsidRPr="007553F1" w:rsidRDefault="002F3336" w:rsidP="002F3336">
      <w:pPr>
        <w:tabs>
          <w:tab w:val="left" w:pos="2160"/>
        </w:tabs>
        <w:rPr>
          <w:sz w:val="26"/>
          <w:szCs w:val="26"/>
          <w:u w:val="single"/>
        </w:rPr>
      </w:pPr>
      <w:r>
        <w:rPr>
          <w:sz w:val="26"/>
          <w:szCs w:val="26"/>
        </w:rPr>
        <w:t>AGENDA ITEM:</w:t>
      </w:r>
      <w:r>
        <w:rPr>
          <w:sz w:val="26"/>
          <w:szCs w:val="26"/>
        </w:rPr>
        <w:tab/>
      </w:r>
      <w:r>
        <w:rPr>
          <w:sz w:val="26"/>
          <w:szCs w:val="26"/>
          <w:u w:val="single"/>
        </w:rPr>
        <w:t>Information Items</w:t>
      </w:r>
    </w:p>
    <w:p w:rsidR="002F3336" w:rsidRDefault="002F3336" w:rsidP="002F3336">
      <w:pPr>
        <w:rPr>
          <w:sz w:val="26"/>
          <w:szCs w:val="26"/>
          <w:u w:val="single"/>
        </w:rPr>
      </w:pPr>
    </w:p>
    <w:p w:rsidR="002F3336" w:rsidRPr="0071757F" w:rsidRDefault="002F3336" w:rsidP="002F3336">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2F3336" w:rsidRDefault="002F3336" w:rsidP="002F3336">
      <w:pPr>
        <w:tabs>
          <w:tab w:val="left" w:pos="720"/>
          <w:tab w:val="left" w:pos="1440"/>
          <w:tab w:val="left" w:pos="2160"/>
        </w:tabs>
        <w:ind w:left="2160" w:hanging="2160"/>
        <w:rPr>
          <w:sz w:val="26"/>
          <w:szCs w:val="26"/>
        </w:rPr>
      </w:pPr>
      <w:r>
        <w:rPr>
          <w:sz w:val="26"/>
          <w:szCs w:val="26"/>
        </w:rPr>
        <w:t xml:space="preserve"> </w:t>
      </w:r>
    </w:p>
    <w:p w:rsidR="002F3336" w:rsidRDefault="002F3336" w:rsidP="002F3336">
      <w:pPr>
        <w:tabs>
          <w:tab w:val="left" w:pos="720"/>
          <w:tab w:val="left" w:pos="1440"/>
          <w:tab w:val="left" w:pos="2160"/>
        </w:tabs>
        <w:ind w:left="2160" w:hanging="2160"/>
        <w:rPr>
          <w:sz w:val="26"/>
          <w:szCs w:val="26"/>
        </w:rPr>
      </w:pPr>
    </w:p>
    <w:p w:rsidR="002F3336" w:rsidRDefault="002F3336" w:rsidP="002F3336">
      <w:pPr>
        <w:rPr>
          <w:b/>
          <w:sz w:val="26"/>
          <w:szCs w:val="26"/>
        </w:rPr>
      </w:pPr>
      <w:r>
        <w:rPr>
          <w:sz w:val="26"/>
          <w:szCs w:val="26"/>
          <w:u w:val="single"/>
        </w:rPr>
        <w:t>COMMENT</w:t>
      </w:r>
      <w:r>
        <w:rPr>
          <w:sz w:val="26"/>
          <w:szCs w:val="26"/>
        </w:rPr>
        <w:t>:</w:t>
      </w:r>
      <w:r>
        <w:rPr>
          <w:b/>
          <w:sz w:val="26"/>
          <w:szCs w:val="26"/>
        </w:rPr>
        <w:t xml:space="preserve"> </w:t>
      </w:r>
    </w:p>
    <w:p w:rsidR="002F3336" w:rsidRDefault="002F3336" w:rsidP="002F3336">
      <w:pPr>
        <w:jc w:val="center"/>
        <w:rPr>
          <w:sz w:val="26"/>
          <w:szCs w:val="26"/>
        </w:rPr>
      </w:pPr>
    </w:p>
    <w:p w:rsidR="002F3336" w:rsidRDefault="002F3336" w:rsidP="002F3336">
      <w:pPr>
        <w:jc w:val="center"/>
        <w:rPr>
          <w:sz w:val="26"/>
          <w:szCs w:val="26"/>
        </w:rPr>
      </w:pPr>
    </w:p>
    <w:p w:rsidR="002B26C3" w:rsidRDefault="002B26C3" w:rsidP="002B26C3">
      <w:pPr>
        <w:pStyle w:val="ListParagraph"/>
        <w:numPr>
          <w:ilvl w:val="0"/>
          <w:numId w:val="19"/>
        </w:numPr>
        <w:spacing w:after="0" w:line="240" w:lineRule="auto"/>
        <w:ind w:hanging="720"/>
        <w:rPr>
          <w:rFonts w:ascii="Times New Roman" w:hAnsi="Times New Roman"/>
          <w:sz w:val="26"/>
          <w:szCs w:val="26"/>
        </w:rPr>
      </w:pPr>
      <w:r>
        <w:rPr>
          <w:rFonts w:ascii="Times New Roman" w:hAnsi="Times New Roman"/>
          <w:b/>
          <w:sz w:val="26"/>
          <w:szCs w:val="26"/>
        </w:rPr>
        <w:t xml:space="preserve">Jazz Band and Heartland Chorus Concert.   </w:t>
      </w:r>
      <w:r>
        <w:rPr>
          <w:rFonts w:ascii="Times New Roman" w:hAnsi="Times New Roman"/>
          <w:sz w:val="26"/>
          <w:szCs w:val="26"/>
        </w:rPr>
        <w:t>The Jazz Band and the Heartland Chorus will be in concert Wednesday, November 28, in Cook Theatre.</w:t>
      </w:r>
    </w:p>
    <w:p w:rsidR="002B26C3" w:rsidRPr="002B26C3" w:rsidRDefault="002B26C3" w:rsidP="002B26C3">
      <w:pPr>
        <w:pStyle w:val="ListParagraph"/>
        <w:spacing w:after="0" w:line="240" w:lineRule="auto"/>
        <w:rPr>
          <w:rFonts w:ascii="Times New Roman" w:hAnsi="Times New Roman"/>
          <w:sz w:val="26"/>
          <w:szCs w:val="26"/>
        </w:rPr>
      </w:pPr>
    </w:p>
    <w:p w:rsidR="002B26C3" w:rsidRPr="002B26C3" w:rsidRDefault="002B26C3" w:rsidP="002B26C3">
      <w:pPr>
        <w:rPr>
          <w:sz w:val="26"/>
          <w:szCs w:val="26"/>
        </w:rPr>
      </w:pPr>
    </w:p>
    <w:p w:rsidR="00023FBB" w:rsidRDefault="00023FBB" w:rsidP="002B26C3">
      <w:pPr>
        <w:pStyle w:val="ListParagraph"/>
        <w:numPr>
          <w:ilvl w:val="0"/>
          <w:numId w:val="19"/>
        </w:numPr>
        <w:spacing w:after="0" w:line="240" w:lineRule="auto"/>
        <w:ind w:hanging="720"/>
        <w:rPr>
          <w:rFonts w:ascii="Times New Roman" w:hAnsi="Times New Roman"/>
          <w:sz w:val="26"/>
          <w:szCs w:val="26"/>
        </w:rPr>
      </w:pPr>
      <w:r w:rsidRPr="00023FBB">
        <w:rPr>
          <w:rFonts w:ascii="Times New Roman" w:hAnsi="Times New Roman"/>
          <w:b/>
          <w:sz w:val="26"/>
          <w:szCs w:val="26"/>
        </w:rPr>
        <w:t>CCCC Foundation Annual Meeting.</w:t>
      </w:r>
      <w:r>
        <w:rPr>
          <w:rFonts w:ascii="Times New Roman" w:hAnsi="Times New Roman"/>
          <w:b/>
          <w:sz w:val="26"/>
          <w:szCs w:val="26"/>
        </w:rPr>
        <w:t xml:space="preserve">   </w:t>
      </w:r>
      <w:r>
        <w:rPr>
          <w:rFonts w:ascii="Times New Roman" w:hAnsi="Times New Roman"/>
          <w:sz w:val="26"/>
          <w:szCs w:val="26"/>
        </w:rPr>
        <w:t>The Cloud County Community College Foundation fall and annual meetings will be Thursday, December 6, 2011, in Room 257 of the President’s Edition.  Dinner will be at 6:00 p.m. with the meeting following at 7:00 p.m.</w:t>
      </w:r>
    </w:p>
    <w:p w:rsidR="002B26C3" w:rsidRDefault="002B26C3" w:rsidP="002B26C3">
      <w:pPr>
        <w:pStyle w:val="ListParagraph"/>
        <w:spacing w:after="0" w:line="240" w:lineRule="auto"/>
        <w:rPr>
          <w:rFonts w:ascii="Times New Roman" w:hAnsi="Times New Roman"/>
          <w:sz w:val="26"/>
          <w:szCs w:val="26"/>
        </w:rPr>
      </w:pPr>
    </w:p>
    <w:p w:rsidR="00023FBB" w:rsidRPr="00023FBB" w:rsidRDefault="00023FBB" w:rsidP="00023FBB">
      <w:pPr>
        <w:rPr>
          <w:sz w:val="26"/>
          <w:szCs w:val="26"/>
        </w:rPr>
      </w:pPr>
    </w:p>
    <w:p w:rsidR="00874156" w:rsidRPr="00023FBB" w:rsidRDefault="00023FBB" w:rsidP="00023FBB">
      <w:pPr>
        <w:pStyle w:val="ListParagraph"/>
        <w:numPr>
          <w:ilvl w:val="0"/>
          <w:numId w:val="19"/>
        </w:numPr>
        <w:ind w:hanging="720"/>
        <w:rPr>
          <w:sz w:val="26"/>
          <w:szCs w:val="26"/>
        </w:rPr>
      </w:pPr>
      <w:r w:rsidRPr="00023FBB">
        <w:rPr>
          <w:rFonts w:ascii="Times New Roman" w:hAnsi="Times New Roman"/>
          <w:b/>
          <w:sz w:val="26"/>
          <w:szCs w:val="26"/>
        </w:rPr>
        <w:t>College Christmas Party.</w:t>
      </w:r>
      <w:r w:rsidR="00355804" w:rsidRPr="00023FBB">
        <w:rPr>
          <w:b/>
          <w:sz w:val="26"/>
          <w:szCs w:val="26"/>
        </w:rPr>
        <w:tab/>
      </w:r>
      <w:r w:rsidR="002B26C3">
        <w:rPr>
          <w:b/>
          <w:sz w:val="26"/>
          <w:szCs w:val="26"/>
        </w:rPr>
        <w:t xml:space="preserve">  </w:t>
      </w:r>
      <w:r w:rsidR="002B26C3">
        <w:rPr>
          <w:rFonts w:ascii="Times New Roman" w:hAnsi="Times New Roman"/>
          <w:sz w:val="26"/>
          <w:szCs w:val="26"/>
        </w:rPr>
        <w:t>The College Christmas Party will be Friday,</w:t>
      </w:r>
      <w:r w:rsidR="00A800AB">
        <w:rPr>
          <w:rFonts w:ascii="Times New Roman" w:hAnsi="Times New Roman"/>
          <w:sz w:val="26"/>
          <w:szCs w:val="26"/>
        </w:rPr>
        <w:t xml:space="preserve">      </w:t>
      </w:r>
      <w:r w:rsidR="002B26C3">
        <w:rPr>
          <w:rFonts w:ascii="Times New Roman" w:hAnsi="Times New Roman"/>
          <w:sz w:val="26"/>
          <w:szCs w:val="26"/>
        </w:rPr>
        <w:t>December 14</w:t>
      </w:r>
      <w:r w:rsidR="00A800AB">
        <w:rPr>
          <w:rFonts w:ascii="Times New Roman" w:hAnsi="Times New Roman"/>
          <w:sz w:val="26"/>
          <w:szCs w:val="26"/>
        </w:rPr>
        <w:t>,</w:t>
      </w:r>
      <w:r w:rsidR="002B26C3">
        <w:rPr>
          <w:rFonts w:ascii="Times New Roman" w:hAnsi="Times New Roman"/>
          <w:sz w:val="26"/>
          <w:szCs w:val="26"/>
        </w:rPr>
        <w:t xml:space="preserve"> at 12:00 noon in the T-Bird Café.</w:t>
      </w:r>
    </w:p>
    <w:p w:rsidR="0054465A" w:rsidRDefault="0054465A" w:rsidP="00F229DB">
      <w:pPr>
        <w:jc w:val="center"/>
        <w:rPr>
          <w:sz w:val="26"/>
          <w:szCs w:val="26"/>
        </w:rPr>
      </w:pPr>
    </w:p>
    <w:p w:rsidR="00E14163" w:rsidRDefault="00E14163" w:rsidP="00E14163">
      <w:pPr>
        <w:rPr>
          <w:b/>
          <w:sz w:val="26"/>
          <w:szCs w:val="26"/>
        </w:rPr>
      </w:pPr>
    </w:p>
    <w:p w:rsidR="00FE7FF3" w:rsidRDefault="00FE7FF3" w:rsidP="00E14163">
      <w:pPr>
        <w:rPr>
          <w:b/>
          <w:sz w:val="26"/>
          <w:szCs w:val="26"/>
        </w:rPr>
      </w:pPr>
    </w:p>
    <w:p w:rsidR="00FE7FF3" w:rsidRDefault="00FE7FF3" w:rsidP="00E14163">
      <w:pPr>
        <w:rPr>
          <w:b/>
          <w:sz w:val="26"/>
          <w:szCs w:val="26"/>
        </w:rPr>
      </w:pPr>
    </w:p>
    <w:p w:rsidR="00FE7FF3" w:rsidRDefault="00FE7FF3" w:rsidP="00E14163">
      <w:pPr>
        <w:rPr>
          <w:b/>
          <w:sz w:val="26"/>
          <w:szCs w:val="26"/>
        </w:rPr>
      </w:pPr>
    </w:p>
    <w:p w:rsidR="004D3482" w:rsidRDefault="004D3482" w:rsidP="00E14163">
      <w:pPr>
        <w:rPr>
          <w:b/>
          <w:sz w:val="26"/>
          <w:szCs w:val="26"/>
        </w:rPr>
      </w:pPr>
    </w:p>
    <w:p w:rsidR="00FE7FF3" w:rsidRDefault="00FE7FF3" w:rsidP="00E14163">
      <w:pPr>
        <w:rPr>
          <w:b/>
          <w:sz w:val="26"/>
          <w:szCs w:val="26"/>
        </w:rPr>
      </w:pPr>
    </w:p>
    <w:p w:rsidR="00FE7FF3" w:rsidRDefault="00FE7FF3" w:rsidP="00E14163">
      <w:pPr>
        <w:rPr>
          <w:b/>
          <w:sz w:val="26"/>
          <w:szCs w:val="26"/>
        </w:rPr>
      </w:pPr>
    </w:p>
    <w:p w:rsidR="00A90FE1" w:rsidRDefault="00A90FE1" w:rsidP="00696D0B">
      <w:pPr>
        <w:jc w:val="center"/>
        <w:rPr>
          <w:sz w:val="26"/>
          <w:szCs w:val="26"/>
        </w:rPr>
      </w:pPr>
    </w:p>
    <w:p w:rsidR="002B26C3" w:rsidRDefault="002B26C3" w:rsidP="00696D0B">
      <w:pPr>
        <w:jc w:val="center"/>
        <w:rPr>
          <w:sz w:val="26"/>
          <w:szCs w:val="26"/>
        </w:rPr>
      </w:pPr>
    </w:p>
    <w:p w:rsidR="00023FBB" w:rsidRDefault="00023FBB" w:rsidP="00696D0B">
      <w:pPr>
        <w:jc w:val="center"/>
        <w:rPr>
          <w:sz w:val="26"/>
          <w:szCs w:val="26"/>
        </w:rPr>
      </w:pPr>
    </w:p>
    <w:p w:rsidR="008A40F8" w:rsidRDefault="008A40F8"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696D0B" w:rsidRDefault="00CF729D" w:rsidP="00696D0B">
      <w:pPr>
        <w:jc w:val="center"/>
        <w:rPr>
          <w:sz w:val="26"/>
          <w:szCs w:val="26"/>
        </w:rPr>
      </w:pPr>
      <w:r>
        <w:rPr>
          <w:sz w:val="26"/>
          <w:szCs w:val="26"/>
        </w:rPr>
        <w:t>C</w:t>
      </w:r>
      <w:r w:rsidR="00696D0B">
        <w:rPr>
          <w:sz w:val="26"/>
          <w:szCs w:val="26"/>
        </w:rPr>
        <w:t>LOUD COUNTY COMMUNITY COLLEGE</w:t>
      </w:r>
    </w:p>
    <w:p w:rsidR="00696D0B" w:rsidRDefault="00696D0B" w:rsidP="00CE5EF2">
      <w:pPr>
        <w:tabs>
          <w:tab w:val="left" w:pos="3780"/>
        </w:tabs>
        <w:jc w:val="center"/>
        <w:rPr>
          <w:sz w:val="26"/>
          <w:szCs w:val="26"/>
        </w:rPr>
      </w:pPr>
      <w:r>
        <w:rPr>
          <w:sz w:val="26"/>
          <w:szCs w:val="26"/>
        </w:rPr>
        <w:t>BOARD OF TRUSTEES</w:t>
      </w:r>
    </w:p>
    <w:p w:rsidR="00696D0B" w:rsidRDefault="00023FBB" w:rsidP="00696D0B">
      <w:pPr>
        <w:jc w:val="center"/>
        <w:rPr>
          <w:sz w:val="26"/>
          <w:szCs w:val="26"/>
        </w:rPr>
      </w:pPr>
      <w:r>
        <w:rPr>
          <w:sz w:val="26"/>
          <w:szCs w:val="26"/>
        </w:rPr>
        <w:t>November 27</w:t>
      </w:r>
      <w:r w:rsidR="005D1396">
        <w:rPr>
          <w:sz w:val="26"/>
          <w:szCs w:val="26"/>
        </w:rPr>
        <w:t>,</w:t>
      </w:r>
      <w:r w:rsidR="00FB45FE">
        <w:rPr>
          <w:sz w:val="26"/>
          <w:szCs w:val="26"/>
        </w:rPr>
        <w:t xml:space="preserve"> 2012</w:t>
      </w:r>
    </w:p>
    <w:p w:rsidR="00696D0B" w:rsidRDefault="00696D0B" w:rsidP="00696D0B">
      <w:pPr>
        <w:jc w:val="center"/>
        <w:rPr>
          <w:sz w:val="26"/>
          <w:szCs w:val="26"/>
        </w:rPr>
      </w:pPr>
    </w:p>
    <w:p w:rsidR="00696D0B" w:rsidRDefault="00696D0B" w:rsidP="00696D0B">
      <w:pPr>
        <w:jc w:val="center"/>
        <w:rPr>
          <w:sz w:val="26"/>
          <w:szCs w:val="26"/>
        </w:rPr>
      </w:pPr>
    </w:p>
    <w:p w:rsidR="00696D0B" w:rsidRDefault="00696D0B" w:rsidP="00696D0B">
      <w:pPr>
        <w:rPr>
          <w:sz w:val="26"/>
          <w:szCs w:val="26"/>
        </w:rPr>
      </w:pPr>
      <w:r>
        <w:rPr>
          <w:sz w:val="26"/>
          <w:szCs w:val="26"/>
        </w:rPr>
        <w:t xml:space="preserve">ITEM NO:    </w:t>
      </w:r>
      <w:r>
        <w:rPr>
          <w:sz w:val="26"/>
          <w:szCs w:val="26"/>
          <w:u w:val="single"/>
        </w:rPr>
        <w:t xml:space="preserve">  </w:t>
      </w:r>
      <w:r w:rsidR="00023FBB">
        <w:rPr>
          <w:sz w:val="26"/>
          <w:szCs w:val="26"/>
          <w:u w:val="single"/>
        </w:rPr>
        <w:t>1</w:t>
      </w:r>
      <w:r w:rsidR="00F6155E">
        <w:rPr>
          <w:sz w:val="26"/>
          <w:szCs w:val="26"/>
          <w:u w:val="single"/>
        </w:rPr>
        <w:t>9</w:t>
      </w:r>
      <w:r>
        <w:rPr>
          <w:sz w:val="26"/>
          <w:szCs w:val="26"/>
          <w:u w:val="single"/>
        </w:rPr>
        <w:t xml:space="preserve">   </w:t>
      </w:r>
    </w:p>
    <w:p w:rsidR="00696D0B" w:rsidRDefault="00696D0B" w:rsidP="00696D0B">
      <w:pPr>
        <w:rPr>
          <w:sz w:val="26"/>
          <w:szCs w:val="26"/>
        </w:rPr>
      </w:pPr>
    </w:p>
    <w:p w:rsidR="00696D0B" w:rsidRDefault="00696D0B" w:rsidP="00696D0B">
      <w:pPr>
        <w:rPr>
          <w:sz w:val="26"/>
          <w:szCs w:val="26"/>
          <w:u w:val="single"/>
        </w:rPr>
      </w:pPr>
      <w:r>
        <w:rPr>
          <w:sz w:val="26"/>
          <w:szCs w:val="26"/>
        </w:rPr>
        <w:t>AGENDA ITEM:</w:t>
      </w:r>
      <w:r>
        <w:rPr>
          <w:sz w:val="26"/>
          <w:szCs w:val="26"/>
        </w:rPr>
        <w:tab/>
        <w:t xml:space="preserve"> </w:t>
      </w:r>
      <w:r>
        <w:rPr>
          <w:sz w:val="26"/>
          <w:szCs w:val="26"/>
          <w:u w:val="single"/>
        </w:rPr>
        <w:t>Other</w:t>
      </w:r>
    </w:p>
    <w:p w:rsidR="00696D0B" w:rsidRDefault="00696D0B" w:rsidP="00696D0B">
      <w:pPr>
        <w:rPr>
          <w:sz w:val="26"/>
          <w:szCs w:val="26"/>
        </w:rPr>
      </w:pPr>
    </w:p>
    <w:p w:rsidR="00696D0B" w:rsidRPr="00391A93" w:rsidRDefault="00696D0B" w:rsidP="00696D0B">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696D0B" w:rsidRDefault="00696D0B" w:rsidP="00696D0B">
      <w:pPr>
        <w:rPr>
          <w:sz w:val="26"/>
          <w:szCs w:val="26"/>
          <w:u w:val="single"/>
        </w:rPr>
      </w:pPr>
    </w:p>
    <w:p w:rsidR="00696D0B" w:rsidRDefault="00696D0B" w:rsidP="00696D0B">
      <w:pPr>
        <w:rPr>
          <w:sz w:val="26"/>
          <w:szCs w:val="26"/>
        </w:rPr>
      </w:pPr>
    </w:p>
    <w:p w:rsidR="00696D0B" w:rsidRDefault="00696D0B" w:rsidP="00696D0B">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51246B">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51246B" w:rsidRDefault="0051246B" w:rsidP="00AE6838">
      <w:pPr>
        <w:rPr>
          <w:sz w:val="26"/>
          <w:szCs w:val="26"/>
          <w:u w:val="single"/>
        </w:rPr>
      </w:pPr>
    </w:p>
    <w:p w:rsidR="00696D0B" w:rsidRDefault="00696D0B" w:rsidP="00AE6838">
      <w:pPr>
        <w:rPr>
          <w:sz w:val="26"/>
          <w:szCs w:val="26"/>
          <w:u w:val="single"/>
        </w:rPr>
      </w:pPr>
    </w:p>
    <w:p w:rsidR="0051246B" w:rsidRDefault="0051246B" w:rsidP="00AE6838">
      <w:pPr>
        <w:rPr>
          <w:sz w:val="26"/>
          <w:szCs w:val="26"/>
          <w:u w:val="single"/>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023FBB" w:rsidP="00AE6838">
      <w:pPr>
        <w:jc w:val="center"/>
        <w:rPr>
          <w:sz w:val="26"/>
          <w:szCs w:val="26"/>
        </w:rPr>
      </w:pPr>
      <w:r>
        <w:rPr>
          <w:sz w:val="26"/>
          <w:szCs w:val="26"/>
        </w:rPr>
        <w:t>November 27</w:t>
      </w:r>
      <w:r w:rsidR="00FB45FE">
        <w:rPr>
          <w:sz w:val="26"/>
          <w:szCs w:val="26"/>
        </w:rPr>
        <w:t>, 2012</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F6155E">
        <w:rPr>
          <w:sz w:val="26"/>
          <w:szCs w:val="26"/>
          <w:u w:val="single"/>
        </w:rPr>
        <w:t>20</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Executive Session</w:t>
      </w:r>
    </w:p>
    <w:p w:rsidR="00AE6838" w:rsidRDefault="00AE6838" w:rsidP="00AE6838">
      <w:pPr>
        <w:rPr>
          <w:sz w:val="26"/>
          <w:szCs w:val="26"/>
        </w:rPr>
      </w:pPr>
    </w:p>
    <w:p w:rsidR="00AE6838" w:rsidRPr="00391A93"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Executive Session</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Consultation with Legal Counsel.</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Non-elected Personnel.</w:t>
      </w:r>
    </w:p>
    <w:p w:rsidR="00D84F6A" w:rsidRPr="00041F27" w:rsidRDefault="00D84F6A" w:rsidP="00041F27">
      <w:pPr>
        <w:rPr>
          <w:b/>
          <w:bCs/>
          <w:sz w:val="26"/>
          <w:szCs w:val="26"/>
        </w:rPr>
      </w:pPr>
    </w:p>
    <w:p w:rsidR="00D71DC7" w:rsidRDefault="00D71DC7"/>
    <w:sectPr w:rsidR="00D71DC7" w:rsidSect="00444A36">
      <w:headerReference w:type="default" r:id="rId20"/>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640" w:rsidRDefault="006B6640" w:rsidP="009D4DC6">
      <w:r>
        <w:separator/>
      </w:r>
    </w:p>
  </w:endnote>
  <w:endnote w:type="continuationSeparator" w:id="0">
    <w:p w:rsidR="006B6640" w:rsidRDefault="006B6640"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640" w:rsidRDefault="006B6640" w:rsidP="009D4DC6">
      <w:r>
        <w:separator/>
      </w:r>
    </w:p>
  </w:footnote>
  <w:footnote w:type="continuationSeparator" w:id="0">
    <w:p w:rsidR="006B6640" w:rsidRDefault="006B6640"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640" w:rsidRPr="0031550A" w:rsidRDefault="006B6640"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D3B25"/>
    <w:multiLevelType w:val="hybridMultilevel"/>
    <w:tmpl w:val="E3409D0E"/>
    <w:lvl w:ilvl="0" w:tplc="62942AD0">
      <w:start w:val="1"/>
      <w:numFmt w:val="upperLetter"/>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
    <w:nsid w:val="09AA6CC0"/>
    <w:multiLevelType w:val="hybridMultilevel"/>
    <w:tmpl w:val="9466A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256EA7"/>
    <w:multiLevelType w:val="hybridMultilevel"/>
    <w:tmpl w:val="20EA04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8F4510"/>
    <w:multiLevelType w:val="hybridMultilevel"/>
    <w:tmpl w:val="A858BFAC"/>
    <w:lvl w:ilvl="0" w:tplc="240C6B9A">
      <w:start w:val="1"/>
      <w:numFmt w:val="decimal"/>
      <w:lvlText w:val="%1."/>
      <w:lvlJc w:val="left"/>
      <w:pPr>
        <w:tabs>
          <w:tab w:val="num" w:pos="1008"/>
        </w:tabs>
        <w:ind w:left="1008" w:hanging="504"/>
      </w:pPr>
      <w:rPr>
        <w:rFonts w:hint="default"/>
        <w:b w:val="0"/>
        <w:i w:val="0"/>
        <w:effect w:val="none"/>
      </w:rPr>
    </w:lvl>
    <w:lvl w:ilvl="1" w:tplc="EF8EBD52">
      <w:start w:val="6"/>
      <w:numFmt w:val="upperLetter"/>
      <w:lvlText w:val="%2."/>
      <w:lvlJc w:val="left"/>
      <w:pPr>
        <w:tabs>
          <w:tab w:val="num" w:pos="504"/>
        </w:tabs>
        <w:ind w:left="504" w:hanging="504"/>
      </w:pPr>
      <w:rPr>
        <w:rFonts w:hint="default"/>
        <w:b w:val="0"/>
        <w:i w:val="0"/>
        <w:effect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37A3AA7"/>
    <w:multiLevelType w:val="hybridMultilevel"/>
    <w:tmpl w:val="EBF6D1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A7019E"/>
    <w:multiLevelType w:val="hybridMultilevel"/>
    <w:tmpl w:val="7AFEF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D132AF"/>
    <w:multiLevelType w:val="hybridMultilevel"/>
    <w:tmpl w:val="B2D4DF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300E29"/>
    <w:multiLevelType w:val="hybridMultilevel"/>
    <w:tmpl w:val="F7144FA4"/>
    <w:lvl w:ilvl="0" w:tplc="A02C39D4">
      <w:start w:val="1"/>
      <w:numFmt w:val="upperLetter"/>
      <w:lvlText w:val="%1."/>
      <w:lvlJc w:val="left"/>
      <w:pPr>
        <w:ind w:left="1500" w:hanging="375"/>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8">
    <w:nsid w:val="283E196C"/>
    <w:multiLevelType w:val="hybridMultilevel"/>
    <w:tmpl w:val="6B120074"/>
    <w:lvl w:ilvl="0" w:tplc="A04039AA">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6A6369"/>
    <w:multiLevelType w:val="hybridMultilevel"/>
    <w:tmpl w:val="51E8B49E"/>
    <w:lvl w:ilvl="0" w:tplc="963E4548">
      <w:start w:val="4"/>
      <w:numFmt w:val="decimal"/>
      <w:lvlText w:val="%1)"/>
      <w:lvlJc w:val="left"/>
      <w:pPr>
        <w:ind w:left="2175" w:hanging="360"/>
      </w:pPr>
      <w:rPr>
        <w:rFonts w:hint="default"/>
      </w:rPr>
    </w:lvl>
    <w:lvl w:ilvl="1" w:tplc="04090019" w:tentative="1">
      <w:start w:val="1"/>
      <w:numFmt w:val="lowerLetter"/>
      <w:lvlText w:val="%2."/>
      <w:lvlJc w:val="left"/>
      <w:pPr>
        <w:ind w:left="2895" w:hanging="360"/>
      </w:pPr>
    </w:lvl>
    <w:lvl w:ilvl="2" w:tplc="0409001B" w:tentative="1">
      <w:start w:val="1"/>
      <w:numFmt w:val="lowerRoman"/>
      <w:lvlText w:val="%3."/>
      <w:lvlJc w:val="right"/>
      <w:pPr>
        <w:ind w:left="3615" w:hanging="180"/>
      </w:pPr>
    </w:lvl>
    <w:lvl w:ilvl="3" w:tplc="0409000F" w:tentative="1">
      <w:start w:val="1"/>
      <w:numFmt w:val="decimal"/>
      <w:lvlText w:val="%4."/>
      <w:lvlJc w:val="left"/>
      <w:pPr>
        <w:ind w:left="4335" w:hanging="360"/>
      </w:pPr>
    </w:lvl>
    <w:lvl w:ilvl="4" w:tplc="04090019" w:tentative="1">
      <w:start w:val="1"/>
      <w:numFmt w:val="lowerLetter"/>
      <w:lvlText w:val="%5."/>
      <w:lvlJc w:val="left"/>
      <w:pPr>
        <w:ind w:left="5055" w:hanging="360"/>
      </w:pPr>
    </w:lvl>
    <w:lvl w:ilvl="5" w:tplc="0409001B" w:tentative="1">
      <w:start w:val="1"/>
      <w:numFmt w:val="lowerRoman"/>
      <w:lvlText w:val="%6."/>
      <w:lvlJc w:val="right"/>
      <w:pPr>
        <w:ind w:left="5775" w:hanging="180"/>
      </w:pPr>
    </w:lvl>
    <w:lvl w:ilvl="6" w:tplc="0409000F" w:tentative="1">
      <w:start w:val="1"/>
      <w:numFmt w:val="decimal"/>
      <w:lvlText w:val="%7."/>
      <w:lvlJc w:val="left"/>
      <w:pPr>
        <w:ind w:left="6495" w:hanging="360"/>
      </w:pPr>
    </w:lvl>
    <w:lvl w:ilvl="7" w:tplc="04090019" w:tentative="1">
      <w:start w:val="1"/>
      <w:numFmt w:val="lowerLetter"/>
      <w:lvlText w:val="%8."/>
      <w:lvlJc w:val="left"/>
      <w:pPr>
        <w:ind w:left="7215" w:hanging="360"/>
      </w:pPr>
    </w:lvl>
    <w:lvl w:ilvl="8" w:tplc="0409001B" w:tentative="1">
      <w:start w:val="1"/>
      <w:numFmt w:val="lowerRoman"/>
      <w:lvlText w:val="%9."/>
      <w:lvlJc w:val="right"/>
      <w:pPr>
        <w:ind w:left="7935" w:hanging="180"/>
      </w:pPr>
    </w:lvl>
  </w:abstractNum>
  <w:abstractNum w:abstractNumId="10">
    <w:nsid w:val="32231ED5"/>
    <w:multiLevelType w:val="hybridMultilevel"/>
    <w:tmpl w:val="E8D4A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000789"/>
    <w:multiLevelType w:val="hybridMultilevel"/>
    <w:tmpl w:val="9A32EE0A"/>
    <w:lvl w:ilvl="0" w:tplc="8DF6AD72">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BA30AE2"/>
    <w:multiLevelType w:val="hybridMultilevel"/>
    <w:tmpl w:val="22266D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761E03"/>
    <w:multiLevelType w:val="hybridMultilevel"/>
    <w:tmpl w:val="382EB772"/>
    <w:lvl w:ilvl="0" w:tplc="26922EA6">
      <w:start w:val="1"/>
      <w:numFmt w:val="upp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44CD36ED"/>
    <w:multiLevelType w:val="hybridMultilevel"/>
    <w:tmpl w:val="08DC3E26"/>
    <w:lvl w:ilvl="0" w:tplc="CBD2BA56">
      <w:start w:val="1"/>
      <w:numFmt w:val="upperLetter"/>
      <w:lvlText w:val="%1."/>
      <w:lvlJc w:val="left"/>
      <w:pPr>
        <w:ind w:left="1530" w:hanging="360"/>
      </w:pPr>
      <w:rPr>
        <w:rFonts w:ascii="Times New Roman" w:hAnsi="Times New Roman" w:cs="Times New Roman"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496F6AA7"/>
    <w:multiLevelType w:val="hybridMultilevel"/>
    <w:tmpl w:val="950C616A"/>
    <w:lvl w:ilvl="0" w:tplc="B33813B0">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987E97"/>
    <w:multiLevelType w:val="hybridMultilevel"/>
    <w:tmpl w:val="0A0A8412"/>
    <w:lvl w:ilvl="0" w:tplc="91501DD0">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nsid w:val="57076A2D"/>
    <w:multiLevelType w:val="hybridMultilevel"/>
    <w:tmpl w:val="7026B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6629C2"/>
    <w:multiLevelType w:val="hybridMultilevel"/>
    <w:tmpl w:val="71B25878"/>
    <w:lvl w:ilvl="0" w:tplc="F7726A60">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5A675899"/>
    <w:multiLevelType w:val="hybridMultilevel"/>
    <w:tmpl w:val="280E255E"/>
    <w:lvl w:ilvl="0" w:tplc="EC94A21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E63F43"/>
    <w:multiLevelType w:val="hybridMultilevel"/>
    <w:tmpl w:val="C7EE6EAC"/>
    <w:lvl w:ilvl="0" w:tplc="459E3D02">
      <w:start w:val="1"/>
      <w:numFmt w:val="upperLetter"/>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966E18"/>
    <w:multiLevelType w:val="hybridMultilevel"/>
    <w:tmpl w:val="A20409BA"/>
    <w:lvl w:ilvl="0" w:tplc="7C10E668">
      <w:start w:val="1"/>
      <w:numFmt w:val="decimal"/>
      <w:lvlText w:val="%1."/>
      <w:lvlJc w:val="left"/>
      <w:pPr>
        <w:ind w:left="720" w:hanging="615"/>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3">
    <w:nsid w:val="6C1E786B"/>
    <w:multiLevelType w:val="hybridMultilevel"/>
    <w:tmpl w:val="4AD426E4"/>
    <w:lvl w:ilvl="0" w:tplc="DA2A034A">
      <w:start w:val="1"/>
      <w:numFmt w:val="decimal"/>
      <w:lvlText w:val="%1."/>
      <w:lvlJc w:val="left"/>
      <w:pPr>
        <w:tabs>
          <w:tab w:val="num" w:pos="1008"/>
        </w:tabs>
        <w:ind w:left="1008" w:hanging="504"/>
      </w:pPr>
      <w:rPr>
        <w:rFonts w:hint="default"/>
        <w:b w:val="0"/>
        <w:i w:val="0"/>
        <w:effect w:val="none"/>
      </w:rPr>
    </w:lvl>
    <w:lvl w:ilvl="1" w:tplc="BC9C1B50">
      <w:start w:val="7"/>
      <w:numFmt w:val="upperLetter"/>
      <w:lvlText w:val="%2."/>
      <w:lvlJc w:val="left"/>
      <w:pPr>
        <w:tabs>
          <w:tab w:val="num" w:pos="504"/>
        </w:tabs>
        <w:ind w:left="504" w:hanging="504"/>
      </w:pPr>
      <w:rPr>
        <w:rFonts w:hint="default"/>
        <w:b w:val="0"/>
        <w:i w:val="0"/>
        <w:effect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D134A57"/>
    <w:multiLevelType w:val="hybridMultilevel"/>
    <w:tmpl w:val="05748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404C6D"/>
    <w:multiLevelType w:val="hybridMultilevel"/>
    <w:tmpl w:val="1406A99A"/>
    <w:lvl w:ilvl="0" w:tplc="0658ABB2">
      <w:start w:val="1"/>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332496"/>
    <w:multiLevelType w:val="hybridMultilevel"/>
    <w:tmpl w:val="75D84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0CA44F8"/>
    <w:multiLevelType w:val="hybridMultilevel"/>
    <w:tmpl w:val="E4BA675C"/>
    <w:lvl w:ilvl="0" w:tplc="8D2C60D2">
      <w:start w:val="1"/>
      <w:numFmt w:val="upperLetter"/>
      <w:lvlText w:val="%1."/>
      <w:lvlJc w:val="left"/>
      <w:pPr>
        <w:ind w:left="1500" w:hanging="375"/>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7997743D"/>
    <w:multiLevelType w:val="hybridMultilevel"/>
    <w:tmpl w:val="514C6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nsid w:val="79CD0FE1"/>
    <w:multiLevelType w:val="hybridMultilevel"/>
    <w:tmpl w:val="371C84DC"/>
    <w:lvl w:ilvl="0" w:tplc="883CE95A">
      <w:start w:val="1"/>
      <w:numFmt w:val="decimal"/>
      <w:lvlText w:val="%1."/>
      <w:lvlJc w:val="left"/>
      <w:pPr>
        <w:tabs>
          <w:tab w:val="num" w:pos="1008"/>
        </w:tabs>
        <w:ind w:left="1008" w:hanging="504"/>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B134C96"/>
    <w:multiLevelType w:val="hybridMultilevel"/>
    <w:tmpl w:val="C976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0E131A"/>
    <w:multiLevelType w:val="hybridMultilevel"/>
    <w:tmpl w:val="08DC3E26"/>
    <w:lvl w:ilvl="0" w:tplc="CBD2BA56">
      <w:start w:val="1"/>
      <w:numFmt w:val="upperLetter"/>
      <w:lvlText w:val="%1."/>
      <w:lvlJc w:val="left"/>
      <w:pPr>
        <w:ind w:left="1530" w:hanging="360"/>
      </w:pPr>
      <w:rPr>
        <w:rFonts w:ascii="Times New Roman" w:hAnsi="Times New Roman" w:cs="Times New Roman"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nsid w:val="7F246534"/>
    <w:multiLevelType w:val="hybridMultilevel"/>
    <w:tmpl w:val="143A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22"/>
  </w:num>
  <w:num w:numId="4">
    <w:abstractNumId w:val="14"/>
  </w:num>
  <w:num w:numId="5">
    <w:abstractNumId w:val="20"/>
  </w:num>
  <w:num w:numId="6">
    <w:abstractNumId w:val="17"/>
  </w:num>
  <w:num w:numId="7">
    <w:abstractNumId w:val="13"/>
  </w:num>
  <w:num w:numId="8">
    <w:abstractNumId w:val="27"/>
  </w:num>
  <w:num w:numId="9">
    <w:abstractNumId w:val="15"/>
  </w:num>
  <w:num w:numId="10">
    <w:abstractNumId w:val="19"/>
  </w:num>
  <w:num w:numId="11">
    <w:abstractNumId w:val="5"/>
  </w:num>
  <w:num w:numId="12">
    <w:abstractNumId w:val="1"/>
  </w:num>
  <w:num w:numId="13">
    <w:abstractNumId w:val="24"/>
  </w:num>
  <w:num w:numId="14">
    <w:abstractNumId w:val="32"/>
  </w:num>
  <w:num w:numId="15">
    <w:abstractNumId w:val="30"/>
  </w:num>
  <w:num w:numId="16">
    <w:abstractNumId w:val="0"/>
  </w:num>
  <w:num w:numId="17">
    <w:abstractNumId w:val="7"/>
  </w:num>
  <w:num w:numId="18">
    <w:abstractNumId w:val="31"/>
  </w:num>
  <w:num w:numId="19">
    <w:abstractNumId w:val="8"/>
  </w:num>
  <w:num w:numId="20">
    <w:abstractNumId w:val="11"/>
  </w:num>
  <w:num w:numId="21">
    <w:abstractNumId w:val="18"/>
  </w:num>
  <w:num w:numId="22">
    <w:abstractNumId w:val="2"/>
  </w:num>
  <w:num w:numId="23">
    <w:abstractNumId w:val="16"/>
  </w:num>
  <w:num w:numId="24">
    <w:abstractNumId w:val="9"/>
  </w:num>
  <w:num w:numId="25">
    <w:abstractNumId w:val="4"/>
  </w:num>
  <w:num w:numId="26">
    <w:abstractNumId w:val="6"/>
  </w:num>
  <w:num w:numId="27">
    <w:abstractNumId w:val="12"/>
  </w:num>
  <w:num w:numId="28">
    <w:abstractNumId w:val="28"/>
  </w:num>
  <w:num w:numId="29">
    <w:abstractNumId w:val="26"/>
  </w:num>
  <w:num w:numId="30">
    <w:abstractNumId w:val="10"/>
  </w:num>
  <w:num w:numId="31">
    <w:abstractNumId w:val="29"/>
  </w:num>
  <w:num w:numId="32">
    <w:abstractNumId w:val="3"/>
  </w:num>
  <w:num w:numId="33">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53633"/>
  </w:hdrShapeDefaults>
  <w:footnotePr>
    <w:footnote w:id="-1"/>
    <w:footnote w:id="0"/>
  </w:footnotePr>
  <w:endnotePr>
    <w:endnote w:id="-1"/>
    <w:endnote w:id="0"/>
  </w:endnotePr>
  <w:compat>
    <w:compatSetting w:name="compatibilityMode" w:uri="http://schemas.microsoft.com/office/word" w:val="12"/>
  </w:compat>
  <w:rsids>
    <w:rsidRoot w:val="00AE6838"/>
    <w:rsid w:val="00001097"/>
    <w:rsid w:val="00002832"/>
    <w:rsid w:val="00003F12"/>
    <w:rsid w:val="00012E18"/>
    <w:rsid w:val="0001617C"/>
    <w:rsid w:val="0002003C"/>
    <w:rsid w:val="00023FBB"/>
    <w:rsid w:val="00025868"/>
    <w:rsid w:val="00026550"/>
    <w:rsid w:val="00027258"/>
    <w:rsid w:val="00027450"/>
    <w:rsid w:val="000331D8"/>
    <w:rsid w:val="00036AA4"/>
    <w:rsid w:val="000378C0"/>
    <w:rsid w:val="00040710"/>
    <w:rsid w:val="0004079E"/>
    <w:rsid w:val="00041F20"/>
    <w:rsid w:val="00041F27"/>
    <w:rsid w:val="00043820"/>
    <w:rsid w:val="000475D7"/>
    <w:rsid w:val="000505DE"/>
    <w:rsid w:val="00051BB0"/>
    <w:rsid w:val="00062C8A"/>
    <w:rsid w:val="0006376A"/>
    <w:rsid w:val="000639F6"/>
    <w:rsid w:val="00064264"/>
    <w:rsid w:val="00064C85"/>
    <w:rsid w:val="00065C53"/>
    <w:rsid w:val="00067D10"/>
    <w:rsid w:val="00067F6D"/>
    <w:rsid w:val="000751D5"/>
    <w:rsid w:val="0007575A"/>
    <w:rsid w:val="00077119"/>
    <w:rsid w:val="000823B1"/>
    <w:rsid w:val="000862E1"/>
    <w:rsid w:val="00087191"/>
    <w:rsid w:val="00090472"/>
    <w:rsid w:val="00090F72"/>
    <w:rsid w:val="00096176"/>
    <w:rsid w:val="000A0F7E"/>
    <w:rsid w:val="000A3498"/>
    <w:rsid w:val="000A5674"/>
    <w:rsid w:val="000A6790"/>
    <w:rsid w:val="000A70F4"/>
    <w:rsid w:val="000A7A04"/>
    <w:rsid w:val="000B18DA"/>
    <w:rsid w:val="000B48B2"/>
    <w:rsid w:val="000B54ED"/>
    <w:rsid w:val="000C4985"/>
    <w:rsid w:val="000C4ECA"/>
    <w:rsid w:val="000C5607"/>
    <w:rsid w:val="000C6619"/>
    <w:rsid w:val="000C7D4D"/>
    <w:rsid w:val="000D0358"/>
    <w:rsid w:val="000D0740"/>
    <w:rsid w:val="000D1BD8"/>
    <w:rsid w:val="000D2D05"/>
    <w:rsid w:val="000D3592"/>
    <w:rsid w:val="000E09FC"/>
    <w:rsid w:val="000E1C18"/>
    <w:rsid w:val="000E32D5"/>
    <w:rsid w:val="000E5A1C"/>
    <w:rsid w:val="000E6605"/>
    <w:rsid w:val="000E74B9"/>
    <w:rsid w:val="000E7D81"/>
    <w:rsid w:val="000F1888"/>
    <w:rsid w:val="000F28B4"/>
    <w:rsid w:val="0010277A"/>
    <w:rsid w:val="00103808"/>
    <w:rsid w:val="00104133"/>
    <w:rsid w:val="00106661"/>
    <w:rsid w:val="00107B93"/>
    <w:rsid w:val="00112D3C"/>
    <w:rsid w:val="00113651"/>
    <w:rsid w:val="00114034"/>
    <w:rsid w:val="00117831"/>
    <w:rsid w:val="0012014B"/>
    <w:rsid w:val="0012056E"/>
    <w:rsid w:val="00121981"/>
    <w:rsid w:val="0012453F"/>
    <w:rsid w:val="00124CB6"/>
    <w:rsid w:val="001267CC"/>
    <w:rsid w:val="0013409D"/>
    <w:rsid w:val="00135A08"/>
    <w:rsid w:val="00137134"/>
    <w:rsid w:val="00137527"/>
    <w:rsid w:val="00141EF0"/>
    <w:rsid w:val="00142D8A"/>
    <w:rsid w:val="00143621"/>
    <w:rsid w:val="00145139"/>
    <w:rsid w:val="00145D9E"/>
    <w:rsid w:val="001461CA"/>
    <w:rsid w:val="00146545"/>
    <w:rsid w:val="00146AFB"/>
    <w:rsid w:val="00147F1A"/>
    <w:rsid w:val="001513CE"/>
    <w:rsid w:val="00154083"/>
    <w:rsid w:val="0016331D"/>
    <w:rsid w:val="00165B8C"/>
    <w:rsid w:val="00170ADF"/>
    <w:rsid w:val="001716C4"/>
    <w:rsid w:val="00171912"/>
    <w:rsid w:val="001725AF"/>
    <w:rsid w:val="0017303F"/>
    <w:rsid w:val="00173A00"/>
    <w:rsid w:val="00177C1D"/>
    <w:rsid w:val="00177F3A"/>
    <w:rsid w:val="00180268"/>
    <w:rsid w:val="00180710"/>
    <w:rsid w:val="0018103F"/>
    <w:rsid w:val="00181995"/>
    <w:rsid w:val="00185174"/>
    <w:rsid w:val="001854A8"/>
    <w:rsid w:val="00186065"/>
    <w:rsid w:val="00187400"/>
    <w:rsid w:val="0019070F"/>
    <w:rsid w:val="001914ED"/>
    <w:rsid w:val="00191F40"/>
    <w:rsid w:val="00192F0B"/>
    <w:rsid w:val="0019325D"/>
    <w:rsid w:val="001941C4"/>
    <w:rsid w:val="001949DF"/>
    <w:rsid w:val="001A0374"/>
    <w:rsid w:val="001A2CC7"/>
    <w:rsid w:val="001A374B"/>
    <w:rsid w:val="001A3A57"/>
    <w:rsid w:val="001A3BA7"/>
    <w:rsid w:val="001B024B"/>
    <w:rsid w:val="001B0496"/>
    <w:rsid w:val="001B146F"/>
    <w:rsid w:val="001B63FD"/>
    <w:rsid w:val="001B6D60"/>
    <w:rsid w:val="001C0090"/>
    <w:rsid w:val="001C0C84"/>
    <w:rsid w:val="001C18D6"/>
    <w:rsid w:val="001C2FDA"/>
    <w:rsid w:val="001C35C7"/>
    <w:rsid w:val="001C65B5"/>
    <w:rsid w:val="001C6CD7"/>
    <w:rsid w:val="001D167C"/>
    <w:rsid w:val="001D24F4"/>
    <w:rsid w:val="001D2C55"/>
    <w:rsid w:val="001D32DB"/>
    <w:rsid w:val="001D4C4C"/>
    <w:rsid w:val="001D5A6D"/>
    <w:rsid w:val="001D5F45"/>
    <w:rsid w:val="001D6153"/>
    <w:rsid w:val="001D67D0"/>
    <w:rsid w:val="001E2A78"/>
    <w:rsid w:val="001E45A6"/>
    <w:rsid w:val="001E78D2"/>
    <w:rsid w:val="001E797C"/>
    <w:rsid w:val="001F4A05"/>
    <w:rsid w:val="001F6DDC"/>
    <w:rsid w:val="001F7C48"/>
    <w:rsid w:val="002006E4"/>
    <w:rsid w:val="00201051"/>
    <w:rsid w:val="002011A3"/>
    <w:rsid w:val="002016BA"/>
    <w:rsid w:val="00203A8A"/>
    <w:rsid w:val="00205A38"/>
    <w:rsid w:val="00206011"/>
    <w:rsid w:val="002109EE"/>
    <w:rsid w:val="0021267C"/>
    <w:rsid w:val="00213D06"/>
    <w:rsid w:val="00214713"/>
    <w:rsid w:val="00216AEC"/>
    <w:rsid w:val="002179C6"/>
    <w:rsid w:val="00223565"/>
    <w:rsid w:val="002238C5"/>
    <w:rsid w:val="00224054"/>
    <w:rsid w:val="00227611"/>
    <w:rsid w:val="0023074E"/>
    <w:rsid w:val="00231BBE"/>
    <w:rsid w:val="00232446"/>
    <w:rsid w:val="002326C8"/>
    <w:rsid w:val="00232E9B"/>
    <w:rsid w:val="002346C6"/>
    <w:rsid w:val="00236F73"/>
    <w:rsid w:val="00237114"/>
    <w:rsid w:val="0024235A"/>
    <w:rsid w:val="00243490"/>
    <w:rsid w:val="00245AF0"/>
    <w:rsid w:val="00246BBB"/>
    <w:rsid w:val="002549FB"/>
    <w:rsid w:val="00255A39"/>
    <w:rsid w:val="00260E48"/>
    <w:rsid w:val="00260F2A"/>
    <w:rsid w:val="002649F2"/>
    <w:rsid w:val="00264C29"/>
    <w:rsid w:val="002656E8"/>
    <w:rsid w:val="0026571E"/>
    <w:rsid w:val="00267B6C"/>
    <w:rsid w:val="00272033"/>
    <w:rsid w:val="0027382E"/>
    <w:rsid w:val="00277A05"/>
    <w:rsid w:val="00277B26"/>
    <w:rsid w:val="00281D40"/>
    <w:rsid w:val="00281E1F"/>
    <w:rsid w:val="002833A2"/>
    <w:rsid w:val="002849B2"/>
    <w:rsid w:val="00285F5F"/>
    <w:rsid w:val="00287A90"/>
    <w:rsid w:val="002900D7"/>
    <w:rsid w:val="002902D8"/>
    <w:rsid w:val="00297A8B"/>
    <w:rsid w:val="002A02B7"/>
    <w:rsid w:val="002A0B4C"/>
    <w:rsid w:val="002A0C30"/>
    <w:rsid w:val="002A24CC"/>
    <w:rsid w:val="002A379B"/>
    <w:rsid w:val="002B2006"/>
    <w:rsid w:val="002B26C3"/>
    <w:rsid w:val="002B7FEB"/>
    <w:rsid w:val="002C04A3"/>
    <w:rsid w:val="002C17A8"/>
    <w:rsid w:val="002C27F1"/>
    <w:rsid w:val="002C2A56"/>
    <w:rsid w:val="002C3903"/>
    <w:rsid w:val="002C4853"/>
    <w:rsid w:val="002C6ED7"/>
    <w:rsid w:val="002D0884"/>
    <w:rsid w:val="002D12CA"/>
    <w:rsid w:val="002D314C"/>
    <w:rsid w:val="002D3FAA"/>
    <w:rsid w:val="002D6BE6"/>
    <w:rsid w:val="002E0096"/>
    <w:rsid w:val="002E1E61"/>
    <w:rsid w:val="002E1FBA"/>
    <w:rsid w:val="002E2AC1"/>
    <w:rsid w:val="002E306B"/>
    <w:rsid w:val="002E4A4C"/>
    <w:rsid w:val="002E5207"/>
    <w:rsid w:val="002E5955"/>
    <w:rsid w:val="002E5B5F"/>
    <w:rsid w:val="002E6ADA"/>
    <w:rsid w:val="002F050A"/>
    <w:rsid w:val="002F2062"/>
    <w:rsid w:val="002F3336"/>
    <w:rsid w:val="002F4C35"/>
    <w:rsid w:val="002F5AFC"/>
    <w:rsid w:val="002F7038"/>
    <w:rsid w:val="002F7AFC"/>
    <w:rsid w:val="00300171"/>
    <w:rsid w:val="00303843"/>
    <w:rsid w:val="0030399E"/>
    <w:rsid w:val="00306730"/>
    <w:rsid w:val="003115EF"/>
    <w:rsid w:val="003125A9"/>
    <w:rsid w:val="00313888"/>
    <w:rsid w:val="00314FA3"/>
    <w:rsid w:val="0031550A"/>
    <w:rsid w:val="003216A9"/>
    <w:rsid w:val="003311BD"/>
    <w:rsid w:val="003313FD"/>
    <w:rsid w:val="003314BD"/>
    <w:rsid w:val="003323BE"/>
    <w:rsid w:val="003350F3"/>
    <w:rsid w:val="00336EB5"/>
    <w:rsid w:val="0034278F"/>
    <w:rsid w:val="00343303"/>
    <w:rsid w:val="003471C3"/>
    <w:rsid w:val="00350304"/>
    <w:rsid w:val="00353009"/>
    <w:rsid w:val="00354DC8"/>
    <w:rsid w:val="00355804"/>
    <w:rsid w:val="00357C98"/>
    <w:rsid w:val="00360ED9"/>
    <w:rsid w:val="00361628"/>
    <w:rsid w:val="00361CBF"/>
    <w:rsid w:val="003669F8"/>
    <w:rsid w:val="00366D49"/>
    <w:rsid w:val="00371580"/>
    <w:rsid w:val="003724C0"/>
    <w:rsid w:val="00373845"/>
    <w:rsid w:val="0037390C"/>
    <w:rsid w:val="00376905"/>
    <w:rsid w:val="0037720A"/>
    <w:rsid w:val="00381F1B"/>
    <w:rsid w:val="00381F8C"/>
    <w:rsid w:val="00384DF1"/>
    <w:rsid w:val="003867BE"/>
    <w:rsid w:val="0039338D"/>
    <w:rsid w:val="003950F8"/>
    <w:rsid w:val="003A1723"/>
    <w:rsid w:val="003A2EB4"/>
    <w:rsid w:val="003A42A2"/>
    <w:rsid w:val="003A4895"/>
    <w:rsid w:val="003A7C7C"/>
    <w:rsid w:val="003C0360"/>
    <w:rsid w:val="003C0600"/>
    <w:rsid w:val="003C3439"/>
    <w:rsid w:val="003C4076"/>
    <w:rsid w:val="003C7192"/>
    <w:rsid w:val="003D1C27"/>
    <w:rsid w:val="003D22A2"/>
    <w:rsid w:val="003D3D0C"/>
    <w:rsid w:val="003D5110"/>
    <w:rsid w:val="003D5643"/>
    <w:rsid w:val="003D5A8B"/>
    <w:rsid w:val="003D6191"/>
    <w:rsid w:val="003D7C82"/>
    <w:rsid w:val="003E1C3E"/>
    <w:rsid w:val="003E208B"/>
    <w:rsid w:val="003E4765"/>
    <w:rsid w:val="003E6010"/>
    <w:rsid w:val="003E6614"/>
    <w:rsid w:val="003F5C2E"/>
    <w:rsid w:val="004004F7"/>
    <w:rsid w:val="004005E1"/>
    <w:rsid w:val="004009D0"/>
    <w:rsid w:val="004019E4"/>
    <w:rsid w:val="0040661B"/>
    <w:rsid w:val="004101EF"/>
    <w:rsid w:val="00414C51"/>
    <w:rsid w:val="00414D2C"/>
    <w:rsid w:val="00414DCF"/>
    <w:rsid w:val="00415BBD"/>
    <w:rsid w:val="0041625C"/>
    <w:rsid w:val="00420ADD"/>
    <w:rsid w:val="0042306A"/>
    <w:rsid w:val="00425414"/>
    <w:rsid w:val="00426A35"/>
    <w:rsid w:val="0043057A"/>
    <w:rsid w:val="00430C12"/>
    <w:rsid w:val="00432A1E"/>
    <w:rsid w:val="0043358E"/>
    <w:rsid w:val="00433858"/>
    <w:rsid w:val="00434280"/>
    <w:rsid w:val="0043460A"/>
    <w:rsid w:val="0043750F"/>
    <w:rsid w:val="00442D49"/>
    <w:rsid w:val="00444A36"/>
    <w:rsid w:val="004509A0"/>
    <w:rsid w:val="00450A46"/>
    <w:rsid w:val="00451FA4"/>
    <w:rsid w:val="004534DC"/>
    <w:rsid w:val="004559D4"/>
    <w:rsid w:val="00455E4C"/>
    <w:rsid w:val="00457E68"/>
    <w:rsid w:val="00460948"/>
    <w:rsid w:val="00460C5B"/>
    <w:rsid w:val="00460E31"/>
    <w:rsid w:val="00462F21"/>
    <w:rsid w:val="004665A7"/>
    <w:rsid w:val="00466BB4"/>
    <w:rsid w:val="0046793E"/>
    <w:rsid w:val="00480A5F"/>
    <w:rsid w:val="0048139B"/>
    <w:rsid w:val="00481C31"/>
    <w:rsid w:val="0048307B"/>
    <w:rsid w:val="00483DD2"/>
    <w:rsid w:val="0049123E"/>
    <w:rsid w:val="00491266"/>
    <w:rsid w:val="004913A4"/>
    <w:rsid w:val="004919F0"/>
    <w:rsid w:val="00497617"/>
    <w:rsid w:val="004A0B65"/>
    <w:rsid w:val="004A0FFB"/>
    <w:rsid w:val="004A1064"/>
    <w:rsid w:val="004A25F7"/>
    <w:rsid w:val="004A35A4"/>
    <w:rsid w:val="004A56C5"/>
    <w:rsid w:val="004A63D2"/>
    <w:rsid w:val="004A6434"/>
    <w:rsid w:val="004A7B48"/>
    <w:rsid w:val="004B2E44"/>
    <w:rsid w:val="004B6B17"/>
    <w:rsid w:val="004C0B00"/>
    <w:rsid w:val="004C1111"/>
    <w:rsid w:val="004C14AC"/>
    <w:rsid w:val="004C201C"/>
    <w:rsid w:val="004D30A3"/>
    <w:rsid w:val="004D3482"/>
    <w:rsid w:val="004D4647"/>
    <w:rsid w:val="004D525C"/>
    <w:rsid w:val="004E11EC"/>
    <w:rsid w:val="004E3CC0"/>
    <w:rsid w:val="004E6FBB"/>
    <w:rsid w:val="004E72B1"/>
    <w:rsid w:val="004F0078"/>
    <w:rsid w:val="004F0FED"/>
    <w:rsid w:val="004F2D89"/>
    <w:rsid w:val="004F756D"/>
    <w:rsid w:val="00505B45"/>
    <w:rsid w:val="00506EB1"/>
    <w:rsid w:val="00507516"/>
    <w:rsid w:val="0051093A"/>
    <w:rsid w:val="00511240"/>
    <w:rsid w:val="0051246B"/>
    <w:rsid w:val="00512930"/>
    <w:rsid w:val="00512B44"/>
    <w:rsid w:val="00515EF9"/>
    <w:rsid w:val="00517840"/>
    <w:rsid w:val="00517BE3"/>
    <w:rsid w:val="0052042E"/>
    <w:rsid w:val="005218CF"/>
    <w:rsid w:val="00526076"/>
    <w:rsid w:val="005304BF"/>
    <w:rsid w:val="005344CF"/>
    <w:rsid w:val="005350E8"/>
    <w:rsid w:val="00536D95"/>
    <w:rsid w:val="00540846"/>
    <w:rsid w:val="00540C95"/>
    <w:rsid w:val="0054465A"/>
    <w:rsid w:val="00544BA8"/>
    <w:rsid w:val="00546A11"/>
    <w:rsid w:val="00550227"/>
    <w:rsid w:val="005502EC"/>
    <w:rsid w:val="0055359B"/>
    <w:rsid w:val="00554F14"/>
    <w:rsid w:val="00556190"/>
    <w:rsid w:val="00560FA9"/>
    <w:rsid w:val="005615C7"/>
    <w:rsid w:val="00561F61"/>
    <w:rsid w:val="00562197"/>
    <w:rsid w:val="005628B3"/>
    <w:rsid w:val="00566B2E"/>
    <w:rsid w:val="005708BB"/>
    <w:rsid w:val="00570C2A"/>
    <w:rsid w:val="00571557"/>
    <w:rsid w:val="005759DE"/>
    <w:rsid w:val="00577865"/>
    <w:rsid w:val="00581ADD"/>
    <w:rsid w:val="0058359F"/>
    <w:rsid w:val="00583BE8"/>
    <w:rsid w:val="00583DB7"/>
    <w:rsid w:val="00585AF3"/>
    <w:rsid w:val="00593622"/>
    <w:rsid w:val="00595132"/>
    <w:rsid w:val="005952DA"/>
    <w:rsid w:val="00596B45"/>
    <w:rsid w:val="0059773C"/>
    <w:rsid w:val="005A1B1F"/>
    <w:rsid w:val="005A1E89"/>
    <w:rsid w:val="005A2149"/>
    <w:rsid w:val="005A21B4"/>
    <w:rsid w:val="005A222C"/>
    <w:rsid w:val="005A328D"/>
    <w:rsid w:val="005A3530"/>
    <w:rsid w:val="005A3A32"/>
    <w:rsid w:val="005A441E"/>
    <w:rsid w:val="005A6F8F"/>
    <w:rsid w:val="005B1707"/>
    <w:rsid w:val="005B26A9"/>
    <w:rsid w:val="005B4001"/>
    <w:rsid w:val="005B4141"/>
    <w:rsid w:val="005B5261"/>
    <w:rsid w:val="005C005A"/>
    <w:rsid w:val="005C106A"/>
    <w:rsid w:val="005C2766"/>
    <w:rsid w:val="005C4B4F"/>
    <w:rsid w:val="005C74ED"/>
    <w:rsid w:val="005D08BC"/>
    <w:rsid w:val="005D1396"/>
    <w:rsid w:val="005D3F30"/>
    <w:rsid w:val="005D6583"/>
    <w:rsid w:val="005D6FE7"/>
    <w:rsid w:val="005E1109"/>
    <w:rsid w:val="005E3C74"/>
    <w:rsid w:val="005E75E7"/>
    <w:rsid w:val="005F0F58"/>
    <w:rsid w:val="005F32C9"/>
    <w:rsid w:val="005F62B0"/>
    <w:rsid w:val="005F7EE3"/>
    <w:rsid w:val="00601277"/>
    <w:rsid w:val="00603B64"/>
    <w:rsid w:val="006055CB"/>
    <w:rsid w:val="00610E0F"/>
    <w:rsid w:val="00611034"/>
    <w:rsid w:val="006119A2"/>
    <w:rsid w:val="00614BA8"/>
    <w:rsid w:val="00617785"/>
    <w:rsid w:val="006233B0"/>
    <w:rsid w:val="006242DE"/>
    <w:rsid w:val="00624CFD"/>
    <w:rsid w:val="00624EEF"/>
    <w:rsid w:val="006250B8"/>
    <w:rsid w:val="00626A10"/>
    <w:rsid w:val="00626B6C"/>
    <w:rsid w:val="0062714F"/>
    <w:rsid w:val="0062733A"/>
    <w:rsid w:val="00630329"/>
    <w:rsid w:val="00631055"/>
    <w:rsid w:val="006310C1"/>
    <w:rsid w:val="006337FC"/>
    <w:rsid w:val="00633ADA"/>
    <w:rsid w:val="00634764"/>
    <w:rsid w:val="00634997"/>
    <w:rsid w:val="00635074"/>
    <w:rsid w:val="00635179"/>
    <w:rsid w:val="0063659E"/>
    <w:rsid w:val="0064229D"/>
    <w:rsid w:val="0064406A"/>
    <w:rsid w:val="00654CAD"/>
    <w:rsid w:val="00655719"/>
    <w:rsid w:val="00655895"/>
    <w:rsid w:val="006571DF"/>
    <w:rsid w:val="00666523"/>
    <w:rsid w:val="00666CDA"/>
    <w:rsid w:val="00667C0C"/>
    <w:rsid w:val="00672A7F"/>
    <w:rsid w:val="00672FE2"/>
    <w:rsid w:val="0068237F"/>
    <w:rsid w:val="00683533"/>
    <w:rsid w:val="00685C98"/>
    <w:rsid w:val="00686F6D"/>
    <w:rsid w:val="00693C87"/>
    <w:rsid w:val="00694B15"/>
    <w:rsid w:val="0069522C"/>
    <w:rsid w:val="006967C9"/>
    <w:rsid w:val="00696D0B"/>
    <w:rsid w:val="00697398"/>
    <w:rsid w:val="006A0995"/>
    <w:rsid w:val="006A39FD"/>
    <w:rsid w:val="006A7F41"/>
    <w:rsid w:val="006B0614"/>
    <w:rsid w:val="006B6640"/>
    <w:rsid w:val="006C1F1D"/>
    <w:rsid w:val="006C49BB"/>
    <w:rsid w:val="006C593E"/>
    <w:rsid w:val="006C7BF8"/>
    <w:rsid w:val="006D1FF8"/>
    <w:rsid w:val="006D4F1E"/>
    <w:rsid w:val="006D5605"/>
    <w:rsid w:val="006D604D"/>
    <w:rsid w:val="006D658C"/>
    <w:rsid w:val="006D6A2A"/>
    <w:rsid w:val="006E10DC"/>
    <w:rsid w:val="006E1861"/>
    <w:rsid w:val="006E3304"/>
    <w:rsid w:val="006E4C3F"/>
    <w:rsid w:val="006E5048"/>
    <w:rsid w:val="006E7255"/>
    <w:rsid w:val="006F09C4"/>
    <w:rsid w:val="006F0B67"/>
    <w:rsid w:val="006F28E9"/>
    <w:rsid w:val="006F3955"/>
    <w:rsid w:val="006F4FB6"/>
    <w:rsid w:val="006F5CD4"/>
    <w:rsid w:val="006F61DA"/>
    <w:rsid w:val="00701648"/>
    <w:rsid w:val="00702831"/>
    <w:rsid w:val="00703002"/>
    <w:rsid w:val="007035DE"/>
    <w:rsid w:val="00707ECC"/>
    <w:rsid w:val="00712D66"/>
    <w:rsid w:val="00713D67"/>
    <w:rsid w:val="00721092"/>
    <w:rsid w:val="0072361E"/>
    <w:rsid w:val="00725FC6"/>
    <w:rsid w:val="00730801"/>
    <w:rsid w:val="00731791"/>
    <w:rsid w:val="00732311"/>
    <w:rsid w:val="00740663"/>
    <w:rsid w:val="00751481"/>
    <w:rsid w:val="0075242D"/>
    <w:rsid w:val="00752C46"/>
    <w:rsid w:val="007532AA"/>
    <w:rsid w:val="00754183"/>
    <w:rsid w:val="007553F1"/>
    <w:rsid w:val="00756A90"/>
    <w:rsid w:val="00764E48"/>
    <w:rsid w:val="00764F05"/>
    <w:rsid w:val="00767E78"/>
    <w:rsid w:val="007701CF"/>
    <w:rsid w:val="00770246"/>
    <w:rsid w:val="00773B7B"/>
    <w:rsid w:val="00775E64"/>
    <w:rsid w:val="007856C5"/>
    <w:rsid w:val="00785C8A"/>
    <w:rsid w:val="00790445"/>
    <w:rsid w:val="00791126"/>
    <w:rsid w:val="00791A58"/>
    <w:rsid w:val="0079376F"/>
    <w:rsid w:val="00797247"/>
    <w:rsid w:val="007979B9"/>
    <w:rsid w:val="007A1563"/>
    <w:rsid w:val="007A3D35"/>
    <w:rsid w:val="007A53C2"/>
    <w:rsid w:val="007A5F78"/>
    <w:rsid w:val="007A6649"/>
    <w:rsid w:val="007A7827"/>
    <w:rsid w:val="007B1AED"/>
    <w:rsid w:val="007B2349"/>
    <w:rsid w:val="007B2D15"/>
    <w:rsid w:val="007B4A04"/>
    <w:rsid w:val="007B68A9"/>
    <w:rsid w:val="007B72A8"/>
    <w:rsid w:val="007B7FD7"/>
    <w:rsid w:val="007C1C10"/>
    <w:rsid w:val="007C5863"/>
    <w:rsid w:val="007C6CC7"/>
    <w:rsid w:val="007C7238"/>
    <w:rsid w:val="007D2B3C"/>
    <w:rsid w:val="007D4C4F"/>
    <w:rsid w:val="007E20FD"/>
    <w:rsid w:val="007E2CA6"/>
    <w:rsid w:val="007E320F"/>
    <w:rsid w:val="007E5340"/>
    <w:rsid w:val="007E5E14"/>
    <w:rsid w:val="007F0683"/>
    <w:rsid w:val="007F47DF"/>
    <w:rsid w:val="0080408D"/>
    <w:rsid w:val="00805911"/>
    <w:rsid w:val="008063FD"/>
    <w:rsid w:val="00807A9C"/>
    <w:rsid w:val="00812468"/>
    <w:rsid w:val="00812950"/>
    <w:rsid w:val="008131A4"/>
    <w:rsid w:val="00813394"/>
    <w:rsid w:val="0081477C"/>
    <w:rsid w:val="00816025"/>
    <w:rsid w:val="00823AB1"/>
    <w:rsid w:val="00826D82"/>
    <w:rsid w:val="00826F6B"/>
    <w:rsid w:val="00827E95"/>
    <w:rsid w:val="00836888"/>
    <w:rsid w:val="00836F1A"/>
    <w:rsid w:val="00837149"/>
    <w:rsid w:val="00840822"/>
    <w:rsid w:val="00840BE3"/>
    <w:rsid w:val="008424DB"/>
    <w:rsid w:val="00843922"/>
    <w:rsid w:val="00846C3E"/>
    <w:rsid w:val="00847823"/>
    <w:rsid w:val="0085024E"/>
    <w:rsid w:val="00850357"/>
    <w:rsid w:val="008529CD"/>
    <w:rsid w:val="00854F06"/>
    <w:rsid w:val="00857520"/>
    <w:rsid w:val="00866239"/>
    <w:rsid w:val="00867927"/>
    <w:rsid w:val="00873271"/>
    <w:rsid w:val="00873386"/>
    <w:rsid w:val="00873688"/>
    <w:rsid w:val="00873B7E"/>
    <w:rsid w:val="00874156"/>
    <w:rsid w:val="00876079"/>
    <w:rsid w:val="00877EF1"/>
    <w:rsid w:val="00882FFC"/>
    <w:rsid w:val="008855A1"/>
    <w:rsid w:val="008878F4"/>
    <w:rsid w:val="00887C8D"/>
    <w:rsid w:val="0089466A"/>
    <w:rsid w:val="00895282"/>
    <w:rsid w:val="00896D5F"/>
    <w:rsid w:val="008A076A"/>
    <w:rsid w:val="008A0DCC"/>
    <w:rsid w:val="008A190F"/>
    <w:rsid w:val="008A1923"/>
    <w:rsid w:val="008A40F8"/>
    <w:rsid w:val="008A43F9"/>
    <w:rsid w:val="008A4A0A"/>
    <w:rsid w:val="008A4BDB"/>
    <w:rsid w:val="008A64D6"/>
    <w:rsid w:val="008A76FE"/>
    <w:rsid w:val="008A77B0"/>
    <w:rsid w:val="008B06DA"/>
    <w:rsid w:val="008B0F59"/>
    <w:rsid w:val="008B4078"/>
    <w:rsid w:val="008B4A80"/>
    <w:rsid w:val="008B4E23"/>
    <w:rsid w:val="008C17C6"/>
    <w:rsid w:val="008C1DB0"/>
    <w:rsid w:val="008C1FB9"/>
    <w:rsid w:val="008C31EA"/>
    <w:rsid w:val="008C6100"/>
    <w:rsid w:val="008C682B"/>
    <w:rsid w:val="008D0E65"/>
    <w:rsid w:val="008D2607"/>
    <w:rsid w:val="008D2C97"/>
    <w:rsid w:val="008D3D9C"/>
    <w:rsid w:val="008D7C10"/>
    <w:rsid w:val="008E1F9A"/>
    <w:rsid w:val="008E2344"/>
    <w:rsid w:val="008E28AC"/>
    <w:rsid w:val="008E69B2"/>
    <w:rsid w:val="008E7980"/>
    <w:rsid w:val="008E7F21"/>
    <w:rsid w:val="008F4856"/>
    <w:rsid w:val="008F4D2F"/>
    <w:rsid w:val="008F784D"/>
    <w:rsid w:val="008F7D44"/>
    <w:rsid w:val="00900927"/>
    <w:rsid w:val="00901D50"/>
    <w:rsid w:val="00902CF2"/>
    <w:rsid w:val="00904688"/>
    <w:rsid w:val="00905BD3"/>
    <w:rsid w:val="009070C0"/>
    <w:rsid w:val="00907C62"/>
    <w:rsid w:val="00907E33"/>
    <w:rsid w:val="00912AB2"/>
    <w:rsid w:val="00913A32"/>
    <w:rsid w:val="00916CB9"/>
    <w:rsid w:val="00917D2B"/>
    <w:rsid w:val="00917F56"/>
    <w:rsid w:val="00922041"/>
    <w:rsid w:val="00927B22"/>
    <w:rsid w:val="009317BD"/>
    <w:rsid w:val="00933144"/>
    <w:rsid w:val="0093331B"/>
    <w:rsid w:val="009374C5"/>
    <w:rsid w:val="009400D4"/>
    <w:rsid w:val="0094069A"/>
    <w:rsid w:val="00941CF2"/>
    <w:rsid w:val="00943605"/>
    <w:rsid w:val="00947CD0"/>
    <w:rsid w:val="00953EC7"/>
    <w:rsid w:val="00955A1A"/>
    <w:rsid w:val="009600CB"/>
    <w:rsid w:val="00960AAA"/>
    <w:rsid w:val="00960B66"/>
    <w:rsid w:val="00961583"/>
    <w:rsid w:val="00961EB1"/>
    <w:rsid w:val="00962BEA"/>
    <w:rsid w:val="00965D40"/>
    <w:rsid w:val="00971A6A"/>
    <w:rsid w:val="00972240"/>
    <w:rsid w:val="00972C9C"/>
    <w:rsid w:val="00982381"/>
    <w:rsid w:val="00982C00"/>
    <w:rsid w:val="009845EF"/>
    <w:rsid w:val="00986C6D"/>
    <w:rsid w:val="009931E2"/>
    <w:rsid w:val="009935B8"/>
    <w:rsid w:val="009A144A"/>
    <w:rsid w:val="009A2886"/>
    <w:rsid w:val="009A4AF8"/>
    <w:rsid w:val="009A5AD9"/>
    <w:rsid w:val="009B195F"/>
    <w:rsid w:val="009B43DE"/>
    <w:rsid w:val="009B4F7E"/>
    <w:rsid w:val="009B5E27"/>
    <w:rsid w:val="009C02EE"/>
    <w:rsid w:val="009C0393"/>
    <w:rsid w:val="009C1721"/>
    <w:rsid w:val="009C47DF"/>
    <w:rsid w:val="009C60DB"/>
    <w:rsid w:val="009D4359"/>
    <w:rsid w:val="009D4DC6"/>
    <w:rsid w:val="009D5749"/>
    <w:rsid w:val="009D6CA4"/>
    <w:rsid w:val="009E1629"/>
    <w:rsid w:val="009E1E32"/>
    <w:rsid w:val="009E24B1"/>
    <w:rsid w:val="009F20B9"/>
    <w:rsid w:val="009F5751"/>
    <w:rsid w:val="00A01AE4"/>
    <w:rsid w:val="00A03B5C"/>
    <w:rsid w:val="00A20134"/>
    <w:rsid w:val="00A204A7"/>
    <w:rsid w:val="00A205C5"/>
    <w:rsid w:val="00A20F20"/>
    <w:rsid w:val="00A21A73"/>
    <w:rsid w:val="00A22181"/>
    <w:rsid w:val="00A223BB"/>
    <w:rsid w:val="00A22484"/>
    <w:rsid w:val="00A22955"/>
    <w:rsid w:val="00A24419"/>
    <w:rsid w:val="00A245E6"/>
    <w:rsid w:val="00A24D57"/>
    <w:rsid w:val="00A2610E"/>
    <w:rsid w:val="00A31807"/>
    <w:rsid w:val="00A32763"/>
    <w:rsid w:val="00A32870"/>
    <w:rsid w:val="00A37E55"/>
    <w:rsid w:val="00A42C90"/>
    <w:rsid w:val="00A4387D"/>
    <w:rsid w:val="00A43977"/>
    <w:rsid w:val="00A44928"/>
    <w:rsid w:val="00A44CF5"/>
    <w:rsid w:val="00A458DE"/>
    <w:rsid w:val="00A478B3"/>
    <w:rsid w:val="00A52007"/>
    <w:rsid w:val="00A529DA"/>
    <w:rsid w:val="00A532AC"/>
    <w:rsid w:val="00A55F4A"/>
    <w:rsid w:val="00A62763"/>
    <w:rsid w:val="00A637FF"/>
    <w:rsid w:val="00A640FD"/>
    <w:rsid w:val="00A64C18"/>
    <w:rsid w:val="00A65CE6"/>
    <w:rsid w:val="00A67B02"/>
    <w:rsid w:val="00A70392"/>
    <w:rsid w:val="00A7212D"/>
    <w:rsid w:val="00A72D44"/>
    <w:rsid w:val="00A765E3"/>
    <w:rsid w:val="00A76BD6"/>
    <w:rsid w:val="00A800AB"/>
    <w:rsid w:val="00A81402"/>
    <w:rsid w:val="00A82388"/>
    <w:rsid w:val="00A85BF3"/>
    <w:rsid w:val="00A86368"/>
    <w:rsid w:val="00A90FE1"/>
    <w:rsid w:val="00A91CC0"/>
    <w:rsid w:val="00A92ABA"/>
    <w:rsid w:val="00A97FEB"/>
    <w:rsid w:val="00AA2D7D"/>
    <w:rsid w:val="00AA4EA0"/>
    <w:rsid w:val="00AA62B6"/>
    <w:rsid w:val="00AB0809"/>
    <w:rsid w:val="00AB30FB"/>
    <w:rsid w:val="00AB3E37"/>
    <w:rsid w:val="00AB3F90"/>
    <w:rsid w:val="00AB4E3D"/>
    <w:rsid w:val="00AB66C2"/>
    <w:rsid w:val="00AC0A26"/>
    <w:rsid w:val="00AC1B48"/>
    <w:rsid w:val="00AC2042"/>
    <w:rsid w:val="00AC2D53"/>
    <w:rsid w:val="00AC46A9"/>
    <w:rsid w:val="00AC509E"/>
    <w:rsid w:val="00AC513D"/>
    <w:rsid w:val="00AC7430"/>
    <w:rsid w:val="00AC7C48"/>
    <w:rsid w:val="00AD2DC4"/>
    <w:rsid w:val="00AD6B21"/>
    <w:rsid w:val="00AD6BF4"/>
    <w:rsid w:val="00AE04D9"/>
    <w:rsid w:val="00AE2DB5"/>
    <w:rsid w:val="00AE4E4A"/>
    <w:rsid w:val="00AE613D"/>
    <w:rsid w:val="00AE6703"/>
    <w:rsid w:val="00AE6838"/>
    <w:rsid w:val="00AE6B8A"/>
    <w:rsid w:val="00AE75EE"/>
    <w:rsid w:val="00AF174D"/>
    <w:rsid w:val="00AF244B"/>
    <w:rsid w:val="00B015E5"/>
    <w:rsid w:val="00B03519"/>
    <w:rsid w:val="00B03A3C"/>
    <w:rsid w:val="00B05D61"/>
    <w:rsid w:val="00B0710C"/>
    <w:rsid w:val="00B100E7"/>
    <w:rsid w:val="00B10C2A"/>
    <w:rsid w:val="00B111E3"/>
    <w:rsid w:val="00B11942"/>
    <w:rsid w:val="00B12834"/>
    <w:rsid w:val="00B13EDB"/>
    <w:rsid w:val="00B14CA5"/>
    <w:rsid w:val="00B160EC"/>
    <w:rsid w:val="00B171DF"/>
    <w:rsid w:val="00B210A6"/>
    <w:rsid w:val="00B21A00"/>
    <w:rsid w:val="00B220C3"/>
    <w:rsid w:val="00B233EC"/>
    <w:rsid w:val="00B23569"/>
    <w:rsid w:val="00B23F37"/>
    <w:rsid w:val="00B242F4"/>
    <w:rsid w:val="00B321E2"/>
    <w:rsid w:val="00B332F5"/>
    <w:rsid w:val="00B4375E"/>
    <w:rsid w:val="00B43BBB"/>
    <w:rsid w:val="00B442E3"/>
    <w:rsid w:val="00B46A5F"/>
    <w:rsid w:val="00B46E4B"/>
    <w:rsid w:val="00B537FB"/>
    <w:rsid w:val="00B5394C"/>
    <w:rsid w:val="00B625F2"/>
    <w:rsid w:val="00B704BE"/>
    <w:rsid w:val="00B7115B"/>
    <w:rsid w:val="00B71A95"/>
    <w:rsid w:val="00B746A3"/>
    <w:rsid w:val="00B7578C"/>
    <w:rsid w:val="00B77DF8"/>
    <w:rsid w:val="00B8168C"/>
    <w:rsid w:val="00B81F1D"/>
    <w:rsid w:val="00B82036"/>
    <w:rsid w:val="00B87FA2"/>
    <w:rsid w:val="00B91AB0"/>
    <w:rsid w:val="00B91BAB"/>
    <w:rsid w:val="00B96812"/>
    <w:rsid w:val="00BA00BE"/>
    <w:rsid w:val="00BA3F3B"/>
    <w:rsid w:val="00BA5E55"/>
    <w:rsid w:val="00BA659D"/>
    <w:rsid w:val="00BA6A18"/>
    <w:rsid w:val="00BA719D"/>
    <w:rsid w:val="00BA7705"/>
    <w:rsid w:val="00BB0166"/>
    <w:rsid w:val="00BB21F5"/>
    <w:rsid w:val="00BB496F"/>
    <w:rsid w:val="00BC32E8"/>
    <w:rsid w:val="00BC5EB9"/>
    <w:rsid w:val="00BD00B6"/>
    <w:rsid w:val="00BD00F9"/>
    <w:rsid w:val="00BD338D"/>
    <w:rsid w:val="00BD5F25"/>
    <w:rsid w:val="00BD647A"/>
    <w:rsid w:val="00BE1E1E"/>
    <w:rsid w:val="00BE2B7C"/>
    <w:rsid w:val="00BE2E41"/>
    <w:rsid w:val="00BE2ED9"/>
    <w:rsid w:val="00BE51C1"/>
    <w:rsid w:val="00BE5AAE"/>
    <w:rsid w:val="00BF30DD"/>
    <w:rsid w:val="00BF39C3"/>
    <w:rsid w:val="00BF5796"/>
    <w:rsid w:val="00C00182"/>
    <w:rsid w:val="00C02CDE"/>
    <w:rsid w:val="00C0310D"/>
    <w:rsid w:val="00C06557"/>
    <w:rsid w:val="00C1044A"/>
    <w:rsid w:val="00C112E9"/>
    <w:rsid w:val="00C11346"/>
    <w:rsid w:val="00C12FB4"/>
    <w:rsid w:val="00C130A4"/>
    <w:rsid w:val="00C13E11"/>
    <w:rsid w:val="00C15F3C"/>
    <w:rsid w:val="00C169EA"/>
    <w:rsid w:val="00C17BDE"/>
    <w:rsid w:val="00C2306D"/>
    <w:rsid w:val="00C24756"/>
    <w:rsid w:val="00C24C4D"/>
    <w:rsid w:val="00C316EA"/>
    <w:rsid w:val="00C337A5"/>
    <w:rsid w:val="00C37E23"/>
    <w:rsid w:val="00C4135B"/>
    <w:rsid w:val="00C42479"/>
    <w:rsid w:val="00C42F17"/>
    <w:rsid w:val="00C435ED"/>
    <w:rsid w:val="00C45162"/>
    <w:rsid w:val="00C51B39"/>
    <w:rsid w:val="00C53424"/>
    <w:rsid w:val="00C60B32"/>
    <w:rsid w:val="00C6225E"/>
    <w:rsid w:val="00C64004"/>
    <w:rsid w:val="00C6567C"/>
    <w:rsid w:val="00C759DD"/>
    <w:rsid w:val="00C769FD"/>
    <w:rsid w:val="00C76A8A"/>
    <w:rsid w:val="00C82D0A"/>
    <w:rsid w:val="00C84F3E"/>
    <w:rsid w:val="00C86B0F"/>
    <w:rsid w:val="00C87B8A"/>
    <w:rsid w:val="00C90E57"/>
    <w:rsid w:val="00C92620"/>
    <w:rsid w:val="00C92DA7"/>
    <w:rsid w:val="00C93736"/>
    <w:rsid w:val="00C93DDD"/>
    <w:rsid w:val="00C943C9"/>
    <w:rsid w:val="00C94C97"/>
    <w:rsid w:val="00C970D5"/>
    <w:rsid w:val="00C974C9"/>
    <w:rsid w:val="00CA185B"/>
    <w:rsid w:val="00CA646B"/>
    <w:rsid w:val="00CB54A1"/>
    <w:rsid w:val="00CC1A59"/>
    <w:rsid w:val="00CC30EA"/>
    <w:rsid w:val="00CC4BDD"/>
    <w:rsid w:val="00CC66BB"/>
    <w:rsid w:val="00CC71E5"/>
    <w:rsid w:val="00CD369A"/>
    <w:rsid w:val="00CD524E"/>
    <w:rsid w:val="00CD5FA6"/>
    <w:rsid w:val="00CE06C1"/>
    <w:rsid w:val="00CE4DBC"/>
    <w:rsid w:val="00CE5EF2"/>
    <w:rsid w:val="00CE64E4"/>
    <w:rsid w:val="00CF0520"/>
    <w:rsid w:val="00CF0C71"/>
    <w:rsid w:val="00CF0D1A"/>
    <w:rsid w:val="00CF43CD"/>
    <w:rsid w:val="00CF609D"/>
    <w:rsid w:val="00CF674F"/>
    <w:rsid w:val="00CF729D"/>
    <w:rsid w:val="00D001BD"/>
    <w:rsid w:val="00D00552"/>
    <w:rsid w:val="00D0110C"/>
    <w:rsid w:val="00D03F36"/>
    <w:rsid w:val="00D04B6A"/>
    <w:rsid w:val="00D067E4"/>
    <w:rsid w:val="00D10B95"/>
    <w:rsid w:val="00D120DB"/>
    <w:rsid w:val="00D12E7B"/>
    <w:rsid w:val="00D12E7C"/>
    <w:rsid w:val="00D16151"/>
    <w:rsid w:val="00D24281"/>
    <w:rsid w:val="00D26515"/>
    <w:rsid w:val="00D26EAD"/>
    <w:rsid w:val="00D315D4"/>
    <w:rsid w:val="00D32F6C"/>
    <w:rsid w:val="00D331B8"/>
    <w:rsid w:val="00D3663C"/>
    <w:rsid w:val="00D408AB"/>
    <w:rsid w:val="00D40A9A"/>
    <w:rsid w:val="00D419FC"/>
    <w:rsid w:val="00D41D0F"/>
    <w:rsid w:val="00D42338"/>
    <w:rsid w:val="00D44263"/>
    <w:rsid w:val="00D451C7"/>
    <w:rsid w:val="00D4661F"/>
    <w:rsid w:val="00D466F6"/>
    <w:rsid w:val="00D46E45"/>
    <w:rsid w:val="00D53BDC"/>
    <w:rsid w:val="00D56210"/>
    <w:rsid w:val="00D62455"/>
    <w:rsid w:val="00D65121"/>
    <w:rsid w:val="00D71DC7"/>
    <w:rsid w:val="00D71FA8"/>
    <w:rsid w:val="00D7438B"/>
    <w:rsid w:val="00D7599E"/>
    <w:rsid w:val="00D76DA2"/>
    <w:rsid w:val="00D84F6A"/>
    <w:rsid w:val="00D86D20"/>
    <w:rsid w:val="00D87685"/>
    <w:rsid w:val="00D900A3"/>
    <w:rsid w:val="00DA1A86"/>
    <w:rsid w:val="00DA2CD9"/>
    <w:rsid w:val="00DA3234"/>
    <w:rsid w:val="00DA62A8"/>
    <w:rsid w:val="00DB0A97"/>
    <w:rsid w:val="00DB1AFC"/>
    <w:rsid w:val="00DB2A88"/>
    <w:rsid w:val="00DB4FF3"/>
    <w:rsid w:val="00DC03B0"/>
    <w:rsid w:val="00DC1303"/>
    <w:rsid w:val="00DC22CF"/>
    <w:rsid w:val="00DC2712"/>
    <w:rsid w:val="00DC5704"/>
    <w:rsid w:val="00DC7912"/>
    <w:rsid w:val="00DD1D94"/>
    <w:rsid w:val="00DD6237"/>
    <w:rsid w:val="00DD6785"/>
    <w:rsid w:val="00DD7153"/>
    <w:rsid w:val="00DE06A6"/>
    <w:rsid w:val="00DE2F18"/>
    <w:rsid w:val="00DF0856"/>
    <w:rsid w:val="00DF0C4A"/>
    <w:rsid w:val="00DF0EA1"/>
    <w:rsid w:val="00DF1B88"/>
    <w:rsid w:val="00DF5596"/>
    <w:rsid w:val="00E000E8"/>
    <w:rsid w:val="00E00AD0"/>
    <w:rsid w:val="00E02834"/>
    <w:rsid w:val="00E03164"/>
    <w:rsid w:val="00E03AA5"/>
    <w:rsid w:val="00E046B1"/>
    <w:rsid w:val="00E0694A"/>
    <w:rsid w:val="00E06C39"/>
    <w:rsid w:val="00E1063E"/>
    <w:rsid w:val="00E11A34"/>
    <w:rsid w:val="00E12164"/>
    <w:rsid w:val="00E14163"/>
    <w:rsid w:val="00E1739F"/>
    <w:rsid w:val="00E2221D"/>
    <w:rsid w:val="00E23852"/>
    <w:rsid w:val="00E240D7"/>
    <w:rsid w:val="00E25ED3"/>
    <w:rsid w:val="00E26060"/>
    <w:rsid w:val="00E26959"/>
    <w:rsid w:val="00E271B9"/>
    <w:rsid w:val="00E329A2"/>
    <w:rsid w:val="00E337F1"/>
    <w:rsid w:val="00E33F8E"/>
    <w:rsid w:val="00E36090"/>
    <w:rsid w:val="00E3632B"/>
    <w:rsid w:val="00E36A2A"/>
    <w:rsid w:val="00E37F1C"/>
    <w:rsid w:val="00E4203F"/>
    <w:rsid w:val="00E452F0"/>
    <w:rsid w:val="00E45682"/>
    <w:rsid w:val="00E4573A"/>
    <w:rsid w:val="00E45F38"/>
    <w:rsid w:val="00E46D19"/>
    <w:rsid w:val="00E51252"/>
    <w:rsid w:val="00E532DF"/>
    <w:rsid w:val="00E5701F"/>
    <w:rsid w:val="00E5750F"/>
    <w:rsid w:val="00E62382"/>
    <w:rsid w:val="00E65AD3"/>
    <w:rsid w:val="00E66966"/>
    <w:rsid w:val="00E67574"/>
    <w:rsid w:val="00E675FC"/>
    <w:rsid w:val="00E67DDD"/>
    <w:rsid w:val="00E72681"/>
    <w:rsid w:val="00E73567"/>
    <w:rsid w:val="00E73668"/>
    <w:rsid w:val="00E739CC"/>
    <w:rsid w:val="00E75F29"/>
    <w:rsid w:val="00E80222"/>
    <w:rsid w:val="00E81296"/>
    <w:rsid w:val="00E81858"/>
    <w:rsid w:val="00E86199"/>
    <w:rsid w:val="00E86D2A"/>
    <w:rsid w:val="00E876B2"/>
    <w:rsid w:val="00E87B04"/>
    <w:rsid w:val="00E90B25"/>
    <w:rsid w:val="00E936EC"/>
    <w:rsid w:val="00E93F41"/>
    <w:rsid w:val="00E953C5"/>
    <w:rsid w:val="00EA1766"/>
    <w:rsid w:val="00EA211A"/>
    <w:rsid w:val="00EA4476"/>
    <w:rsid w:val="00EA7776"/>
    <w:rsid w:val="00EA7918"/>
    <w:rsid w:val="00EB1B74"/>
    <w:rsid w:val="00EB36D8"/>
    <w:rsid w:val="00EB6F08"/>
    <w:rsid w:val="00EC083B"/>
    <w:rsid w:val="00EC3BA1"/>
    <w:rsid w:val="00EC4CB5"/>
    <w:rsid w:val="00EC4D21"/>
    <w:rsid w:val="00EC4D8F"/>
    <w:rsid w:val="00ED0353"/>
    <w:rsid w:val="00ED1B65"/>
    <w:rsid w:val="00ED2168"/>
    <w:rsid w:val="00ED27A8"/>
    <w:rsid w:val="00EE3113"/>
    <w:rsid w:val="00EE39A5"/>
    <w:rsid w:val="00EE39C1"/>
    <w:rsid w:val="00EE5750"/>
    <w:rsid w:val="00EE6ACB"/>
    <w:rsid w:val="00EE6B17"/>
    <w:rsid w:val="00EE6E0C"/>
    <w:rsid w:val="00EE757E"/>
    <w:rsid w:val="00EF0AFB"/>
    <w:rsid w:val="00EF31C0"/>
    <w:rsid w:val="00EF5937"/>
    <w:rsid w:val="00EF6458"/>
    <w:rsid w:val="00EF64E0"/>
    <w:rsid w:val="00EF66B1"/>
    <w:rsid w:val="00F017E0"/>
    <w:rsid w:val="00F039A5"/>
    <w:rsid w:val="00F07297"/>
    <w:rsid w:val="00F121C6"/>
    <w:rsid w:val="00F13348"/>
    <w:rsid w:val="00F16C2A"/>
    <w:rsid w:val="00F229DB"/>
    <w:rsid w:val="00F25D2F"/>
    <w:rsid w:val="00F2796A"/>
    <w:rsid w:val="00F32E36"/>
    <w:rsid w:val="00F37DDC"/>
    <w:rsid w:val="00F41E03"/>
    <w:rsid w:val="00F424A2"/>
    <w:rsid w:val="00F43650"/>
    <w:rsid w:val="00F47E71"/>
    <w:rsid w:val="00F51201"/>
    <w:rsid w:val="00F5301C"/>
    <w:rsid w:val="00F54B1C"/>
    <w:rsid w:val="00F54F2B"/>
    <w:rsid w:val="00F57737"/>
    <w:rsid w:val="00F57AD4"/>
    <w:rsid w:val="00F60743"/>
    <w:rsid w:val="00F6155E"/>
    <w:rsid w:val="00F61A8A"/>
    <w:rsid w:val="00F62C89"/>
    <w:rsid w:val="00F63775"/>
    <w:rsid w:val="00F65ACA"/>
    <w:rsid w:val="00F670F8"/>
    <w:rsid w:val="00F674F9"/>
    <w:rsid w:val="00F72097"/>
    <w:rsid w:val="00F7241A"/>
    <w:rsid w:val="00F72AA1"/>
    <w:rsid w:val="00F7726D"/>
    <w:rsid w:val="00F80537"/>
    <w:rsid w:val="00F80A2A"/>
    <w:rsid w:val="00F814AC"/>
    <w:rsid w:val="00F829F0"/>
    <w:rsid w:val="00F84FFA"/>
    <w:rsid w:val="00F85DC5"/>
    <w:rsid w:val="00F9429D"/>
    <w:rsid w:val="00F9638B"/>
    <w:rsid w:val="00FA037A"/>
    <w:rsid w:val="00FA4BCD"/>
    <w:rsid w:val="00FA54E0"/>
    <w:rsid w:val="00FA692A"/>
    <w:rsid w:val="00FA776E"/>
    <w:rsid w:val="00FB0D5D"/>
    <w:rsid w:val="00FB3FEB"/>
    <w:rsid w:val="00FB45FE"/>
    <w:rsid w:val="00FB664D"/>
    <w:rsid w:val="00FB6ACB"/>
    <w:rsid w:val="00FC3E94"/>
    <w:rsid w:val="00FC79CC"/>
    <w:rsid w:val="00FD0094"/>
    <w:rsid w:val="00FD07F9"/>
    <w:rsid w:val="00FD1D8B"/>
    <w:rsid w:val="00FD208E"/>
    <w:rsid w:val="00FE0062"/>
    <w:rsid w:val="00FE2817"/>
    <w:rsid w:val="00FE3FA7"/>
    <w:rsid w:val="00FE41D5"/>
    <w:rsid w:val="00FE434B"/>
    <w:rsid w:val="00FE4DF3"/>
    <w:rsid w:val="00FE567C"/>
    <w:rsid w:val="00FE77F8"/>
    <w:rsid w:val="00FE7FF3"/>
    <w:rsid w:val="00FF3A94"/>
    <w:rsid w:val="00FF5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53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07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C6ED7"/>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5997A-D41E-40CE-925E-606A46B9D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4996</Words>
  <Characters>28481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33411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3</cp:revision>
  <cp:lastPrinted>2012-11-19T23:53:00Z</cp:lastPrinted>
  <dcterms:created xsi:type="dcterms:W3CDTF">2012-11-20T18:35:00Z</dcterms:created>
  <dcterms:modified xsi:type="dcterms:W3CDTF">2012-11-20T18:36:00Z</dcterms:modified>
</cp:coreProperties>
</file>