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08D4B" w14:textId="77777777" w:rsidR="002E6ADA" w:rsidRPr="00740960" w:rsidRDefault="00F129A1" w:rsidP="001A352B">
      <w:pPr>
        <w:tabs>
          <w:tab w:val="left" w:pos="630"/>
          <w:tab w:val="left" w:pos="8550"/>
        </w:tabs>
        <w:jc w:val="center"/>
        <w:rPr>
          <w:sz w:val="36"/>
          <w:szCs w:val="36"/>
          <w:u w:val="single"/>
        </w:rPr>
      </w:pPr>
      <w:r>
        <w:rPr>
          <w:sz w:val="36"/>
          <w:szCs w:val="36"/>
          <w:u w:val="single"/>
        </w:rPr>
        <w:t xml:space="preserve">                                                                                                                                                                                                        </w:t>
      </w:r>
      <w:r w:rsidR="00455DF8">
        <w:rPr>
          <w:sz w:val="36"/>
          <w:szCs w:val="36"/>
          <w:u w:val="single"/>
        </w:rPr>
        <w:t xml:space="preserve">                                                                                                                                                                                                                                                                                                                                                                                                                                                                                                                                                                                                                                                                                                                               </w:t>
      </w:r>
      <w:r w:rsidR="00BB2F7B">
        <w:rPr>
          <w:sz w:val="36"/>
          <w:szCs w:val="36"/>
          <w:u w:val="single"/>
        </w:rPr>
        <w:t xml:space="preserve">                                                                                                                                                                                                                                                         </w:t>
      </w:r>
    </w:p>
    <w:p w14:paraId="13191DBD" w14:textId="77777777" w:rsidR="002E6ADA" w:rsidRPr="00236F73" w:rsidRDefault="002E6ADA" w:rsidP="00AE6838">
      <w:pPr>
        <w:jc w:val="center"/>
        <w:rPr>
          <w:rFonts w:eastAsia="Arial Unicode MS"/>
          <w:b/>
          <w:sz w:val="36"/>
          <w:szCs w:val="36"/>
        </w:rPr>
      </w:pPr>
    </w:p>
    <w:p w14:paraId="45968493" w14:textId="77777777" w:rsidR="002E6ADA" w:rsidRDefault="002E6ADA" w:rsidP="00AE6838">
      <w:pPr>
        <w:jc w:val="center"/>
        <w:rPr>
          <w:b/>
          <w:sz w:val="36"/>
          <w:szCs w:val="36"/>
        </w:rPr>
      </w:pPr>
    </w:p>
    <w:p w14:paraId="3A68C3FD" w14:textId="77777777" w:rsidR="002E6ADA" w:rsidRDefault="002E6ADA" w:rsidP="00AE6838">
      <w:pPr>
        <w:jc w:val="center"/>
        <w:rPr>
          <w:b/>
          <w:sz w:val="36"/>
          <w:szCs w:val="36"/>
        </w:rPr>
      </w:pPr>
    </w:p>
    <w:p w14:paraId="6033A2FD" w14:textId="77777777" w:rsidR="002E6ADA" w:rsidRDefault="002E6ADA" w:rsidP="00AE6838">
      <w:pPr>
        <w:jc w:val="center"/>
        <w:rPr>
          <w:b/>
          <w:sz w:val="36"/>
          <w:szCs w:val="36"/>
        </w:rPr>
      </w:pPr>
    </w:p>
    <w:p w14:paraId="3800BB32" w14:textId="77777777"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14:paraId="0F1A4D9A" w14:textId="77777777" w:rsidR="00AE6838" w:rsidRPr="00D715F3" w:rsidRDefault="00AE6838" w:rsidP="00B117B5">
      <w:pPr>
        <w:jc w:val="center"/>
        <w:rPr>
          <w:b/>
          <w:sz w:val="36"/>
          <w:szCs w:val="36"/>
        </w:rPr>
      </w:pPr>
    </w:p>
    <w:p w14:paraId="7F1FB7A7" w14:textId="77777777" w:rsidR="00AE6838" w:rsidRPr="00D715F3" w:rsidRDefault="00AE6838" w:rsidP="00AE6838">
      <w:pPr>
        <w:jc w:val="center"/>
        <w:rPr>
          <w:b/>
          <w:sz w:val="36"/>
          <w:szCs w:val="36"/>
        </w:rPr>
      </w:pPr>
    </w:p>
    <w:p w14:paraId="7ED57009" w14:textId="77777777" w:rsidR="00AE6838" w:rsidRPr="00D715F3" w:rsidRDefault="00AE6838" w:rsidP="00AE6838">
      <w:pPr>
        <w:jc w:val="center"/>
        <w:rPr>
          <w:b/>
          <w:sz w:val="36"/>
          <w:szCs w:val="36"/>
        </w:rPr>
      </w:pPr>
    </w:p>
    <w:p w14:paraId="5D37F889" w14:textId="77777777" w:rsidR="00AE6838" w:rsidRPr="00D715F3" w:rsidRDefault="00AE6838" w:rsidP="00AE6838">
      <w:pPr>
        <w:jc w:val="center"/>
        <w:rPr>
          <w:b/>
          <w:sz w:val="36"/>
          <w:szCs w:val="36"/>
        </w:rPr>
      </w:pPr>
      <w:r w:rsidRPr="00D715F3">
        <w:rPr>
          <w:b/>
          <w:sz w:val="36"/>
          <w:szCs w:val="36"/>
        </w:rPr>
        <w:t>CLOUD  COUNTY  COMMUNITY  COLLEGE</w:t>
      </w:r>
    </w:p>
    <w:p w14:paraId="474695EE" w14:textId="77777777" w:rsidR="00AE6838" w:rsidRPr="00D715F3" w:rsidRDefault="00AE6838" w:rsidP="00160E91">
      <w:pPr>
        <w:rPr>
          <w:b/>
          <w:sz w:val="36"/>
          <w:szCs w:val="36"/>
        </w:rPr>
      </w:pPr>
    </w:p>
    <w:p w14:paraId="79F2B675" w14:textId="77777777" w:rsidR="00AE6838" w:rsidRPr="00D715F3" w:rsidRDefault="00AE6838" w:rsidP="00AE6838">
      <w:pPr>
        <w:jc w:val="center"/>
        <w:rPr>
          <w:b/>
          <w:sz w:val="36"/>
          <w:szCs w:val="36"/>
        </w:rPr>
      </w:pPr>
    </w:p>
    <w:p w14:paraId="6F4E8F07" w14:textId="77777777" w:rsidR="00AE6838" w:rsidRPr="00D715F3" w:rsidRDefault="00AE6838" w:rsidP="00AE6838">
      <w:pPr>
        <w:tabs>
          <w:tab w:val="left" w:pos="8556"/>
        </w:tabs>
        <w:rPr>
          <w:b/>
          <w:sz w:val="36"/>
          <w:szCs w:val="36"/>
        </w:rPr>
      </w:pPr>
      <w:r>
        <w:rPr>
          <w:b/>
          <w:sz w:val="36"/>
          <w:szCs w:val="36"/>
        </w:rPr>
        <w:tab/>
      </w:r>
    </w:p>
    <w:p w14:paraId="33D1E85E" w14:textId="77777777" w:rsidR="00F31B67" w:rsidRDefault="00F31B67" w:rsidP="00AE6838">
      <w:pPr>
        <w:jc w:val="center"/>
        <w:rPr>
          <w:b/>
          <w:sz w:val="36"/>
          <w:szCs w:val="36"/>
        </w:rPr>
      </w:pPr>
    </w:p>
    <w:p w14:paraId="16CC3C7C" w14:textId="4DF102F5" w:rsidR="00AE6838" w:rsidRPr="00D715F3" w:rsidRDefault="00040021" w:rsidP="00AE6838">
      <w:pPr>
        <w:jc w:val="center"/>
        <w:rPr>
          <w:b/>
          <w:sz w:val="36"/>
          <w:szCs w:val="36"/>
        </w:rPr>
      </w:pPr>
      <w:del w:id="0" w:author="Marilyn Martin" w:date="2016-08-03T09:39:00Z">
        <w:r w:rsidDel="00921236">
          <w:rPr>
            <w:b/>
            <w:sz w:val="36"/>
            <w:szCs w:val="36"/>
          </w:rPr>
          <w:delText>July</w:delText>
        </w:r>
        <w:r w:rsidR="003D579D" w:rsidDel="00921236">
          <w:rPr>
            <w:b/>
            <w:sz w:val="36"/>
            <w:szCs w:val="36"/>
          </w:rPr>
          <w:delText xml:space="preserve"> </w:delText>
        </w:r>
        <w:r w:rsidDel="00921236">
          <w:rPr>
            <w:b/>
            <w:sz w:val="36"/>
            <w:szCs w:val="36"/>
          </w:rPr>
          <w:delText xml:space="preserve"> 26</w:delText>
        </w:r>
      </w:del>
      <w:ins w:id="1" w:author="Marilyn Martin" w:date="2016-08-03T09:39:00Z">
        <w:r w:rsidR="00921236">
          <w:rPr>
            <w:b/>
            <w:sz w:val="36"/>
            <w:szCs w:val="36"/>
          </w:rPr>
          <w:t>August  30</w:t>
        </w:r>
      </w:ins>
      <w:r w:rsidR="007028A3">
        <w:rPr>
          <w:b/>
          <w:sz w:val="36"/>
          <w:szCs w:val="36"/>
        </w:rPr>
        <w:t xml:space="preserve">, </w:t>
      </w:r>
      <w:r w:rsidR="00032959">
        <w:rPr>
          <w:b/>
          <w:sz w:val="36"/>
          <w:szCs w:val="36"/>
        </w:rPr>
        <w:t xml:space="preserve"> </w:t>
      </w:r>
      <w:r w:rsidR="007028A3">
        <w:rPr>
          <w:b/>
          <w:sz w:val="36"/>
          <w:szCs w:val="36"/>
        </w:rPr>
        <w:t>2016</w:t>
      </w:r>
    </w:p>
    <w:p w14:paraId="34392ED3" w14:textId="77777777" w:rsidR="00AE6838" w:rsidRDefault="00AE6838" w:rsidP="00AE6838">
      <w:pPr>
        <w:jc w:val="center"/>
        <w:rPr>
          <w:b/>
          <w:sz w:val="36"/>
          <w:szCs w:val="36"/>
        </w:rPr>
      </w:pPr>
    </w:p>
    <w:p w14:paraId="10C61CF6" w14:textId="77777777" w:rsidR="00AE6838" w:rsidRDefault="00AE6838" w:rsidP="00AE6838">
      <w:pPr>
        <w:jc w:val="center"/>
        <w:rPr>
          <w:b/>
          <w:sz w:val="36"/>
          <w:szCs w:val="36"/>
        </w:rPr>
      </w:pPr>
    </w:p>
    <w:p w14:paraId="1B51C7B6" w14:textId="77777777" w:rsidR="00AE6838" w:rsidRDefault="00AE6838" w:rsidP="00AE6838">
      <w:pPr>
        <w:jc w:val="center"/>
        <w:rPr>
          <w:b/>
          <w:sz w:val="36"/>
          <w:szCs w:val="36"/>
        </w:rPr>
      </w:pPr>
    </w:p>
    <w:p w14:paraId="2B674964" w14:textId="77777777" w:rsidR="00AE6838" w:rsidRDefault="00AE6838" w:rsidP="00AE6838">
      <w:pPr>
        <w:jc w:val="center"/>
        <w:rPr>
          <w:b/>
          <w:sz w:val="36"/>
          <w:szCs w:val="36"/>
        </w:rPr>
      </w:pPr>
    </w:p>
    <w:p w14:paraId="3477449D" w14:textId="77777777" w:rsidR="00AE6838" w:rsidRDefault="00AE6838" w:rsidP="00AE6838">
      <w:pPr>
        <w:jc w:val="center"/>
        <w:rPr>
          <w:b/>
          <w:sz w:val="36"/>
          <w:szCs w:val="36"/>
        </w:rPr>
      </w:pPr>
    </w:p>
    <w:p w14:paraId="5E901938" w14:textId="77777777" w:rsidR="00AE6838" w:rsidRDefault="00AE6838" w:rsidP="00AE6838">
      <w:pPr>
        <w:jc w:val="center"/>
        <w:rPr>
          <w:b/>
          <w:sz w:val="28"/>
          <w:szCs w:val="28"/>
        </w:rPr>
      </w:pPr>
    </w:p>
    <w:p w14:paraId="59245F8B" w14:textId="77777777" w:rsidR="00AE6838" w:rsidRPr="00295B8D" w:rsidRDefault="00AE6838" w:rsidP="00AE6838">
      <w:pPr>
        <w:jc w:val="center"/>
        <w:rPr>
          <w:b/>
          <w:u w:val="single"/>
        </w:rPr>
      </w:pPr>
      <w:r w:rsidRPr="00295B8D">
        <w:rPr>
          <w:b/>
          <w:u w:val="single"/>
        </w:rPr>
        <w:t>MISSION</w:t>
      </w:r>
    </w:p>
    <w:p w14:paraId="63724E68" w14:textId="77777777" w:rsidR="00AE6838" w:rsidRDefault="00AE6838" w:rsidP="00AE6838">
      <w:pPr>
        <w:jc w:val="both"/>
        <w:rPr>
          <w:b/>
          <w:sz w:val="28"/>
          <w:szCs w:val="28"/>
        </w:rPr>
      </w:pPr>
    </w:p>
    <w:p w14:paraId="3336CFBD" w14:textId="77777777"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14:paraId="58CC44F9" w14:textId="77777777" w:rsidR="00AE6838" w:rsidRPr="009B2215" w:rsidRDefault="00AE6838" w:rsidP="00AE6838">
      <w:pPr>
        <w:tabs>
          <w:tab w:val="left" w:pos="-1080"/>
        </w:tabs>
        <w:ind w:left="720"/>
        <w:jc w:val="both"/>
        <w:rPr>
          <w:sz w:val="20"/>
          <w:szCs w:val="20"/>
        </w:rPr>
      </w:pPr>
    </w:p>
    <w:p w14:paraId="2F7EF0F4" w14:textId="77777777"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14:paraId="33EE9B15" w14:textId="77777777" w:rsidR="00AE6838" w:rsidRPr="009B2215" w:rsidRDefault="00AE6838" w:rsidP="00AE6838">
      <w:pPr>
        <w:tabs>
          <w:tab w:val="left" w:pos="-1080"/>
        </w:tabs>
        <w:jc w:val="both"/>
        <w:rPr>
          <w:sz w:val="20"/>
          <w:szCs w:val="20"/>
        </w:rPr>
      </w:pPr>
    </w:p>
    <w:p w14:paraId="63C03152" w14:textId="77777777" w:rsidR="00AE6838" w:rsidRDefault="00AE6838" w:rsidP="00AE6838">
      <w:pPr>
        <w:tabs>
          <w:tab w:val="left" w:pos="-1080"/>
        </w:tabs>
        <w:jc w:val="both"/>
        <w:rPr>
          <w:color w:val="FF0000"/>
        </w:rPr>
      </w:pPr>
    </w:p>
    <w:p w14:paraId="5F30F592" w14:textId="77777777" w:rsidR="00AE6838" w:rsidRPr="00146ADD" w:rsidRDefault="00AE6838" w:rsidP="00AE6838">
      <w:pPr>
        <w:tabs>
          <w:tab w:val="left" w:pos="-1080"/>
        </w:tabs>
        <w:jc w:val="both"/>
      </w:pPr>
    </w:p>
    <w:p w14:paraId="7449D99F" w14:textId="77777777" w:rsidR="00AE6838" w:rsidRPr="00295B8D" w:rsidRDefault="00AE6838" w:rsidP="00AE6838">
      <w:pPr>
        <w:tabs>
          <w:tab w:val="left" w:pos="-1080"/>
        </w:tabs>
        <w:jc w:val="center"/>
        <w:rPr>
          <w:b/>
          <w:u w:val="single"/>
        </w:rPr>
      </w:pPr>
      <w:r w:rsidRPr="00295B8D">
        <w:rPr>
          <w:b/>
          <w:u w:val="single"/>
        </w:rPr>
        <w:t>V</w:t>
      </w:r>
      <w:r>
        <w:rPr>
          <w:b/>
          <w:u w:val="single"/>
        </w:rPr>
        <w:t>ISION</w:t>
      </w:r>
    </w:p>
    <w:p w14:paraId="502EA511" w14:textId="77777777" w:rsidR="00AE6838" w:rsidRPr="00146ADD" w:rsidRDefault="00AE6838" w:rsidP="00AE6838">
      <w:pPr>
        <w:tabs>
          <w:tab w:val="left" w:pos="-1080"/>
        </w:tabs>
        <w:jc w:val="both"/>
        <w:rPr>
          <w:u w:val="single"/>
        </w:rPr>
      </w:pPr>
    </w:p>
    <w:p w14:paraId="287F6434" w14:textId="77777777"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14:paraId="3A33EF5D" w14:textId="77777777" w:rsidR="00AE6838" w:rsidRPr="00146ADD" w:rsidRDefault="00AE6838" w:rsidP="00AE6838">
      <w:pPr>
        <w:tabs>
          <w:tab w:val="left" w:pos="-1080"/>
        </w:tabs>
        <w:jc w:val="both"/>
      </w:pPr>
    </w:p>
    <w:p w14:paraId="75729FC5" w14:textId="77777777" w:rsidR="008B5E59" w:rsidRDefault="00B748C1" w:rsidP="0028279D">
      <w:pPr>
        <w:tabs>
          <w:tab w:val="left" w:pos="462"/>
        </w:tabs>
        <w:rPr>
          <w:sz w:val="20"/>
          <w:szCs w:val="20"/>
        </w:rPr>
      </w:pPr>
      <w:r>
        <w:tab/>
      </w:r>
      <w:r w:rsidR="009767EA">
        <w:tab/>
      </w:r>
    </w:p>
    <w:p w14:paraId="4968325D" w14:textId="77777777" w:rsidR="00AE6838" w:rsidRPr="00F5139B" w:rsidRDefault="001E4757" w:rsidP="007028A3">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14:paraId="3D6105E8" w14:textId="77777777"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14:paraId="4E2C733E" w14:textId="77777777" w:rsidR="0063306D" w:rsidRPr="00F5139B" w:rsidRDefault="0063306D" w:rsidP="009E2921">
      <w:pPr>
        <w:tabs>
          <w:tab w:val="left" w:pos="748"/>
          <w:tab w:val="left" w:pos="1122"/>
          <w:tab w:val="left" w:pos="1496"/>
          <w:tab w:val="left" w:pos="8415"/>
        </w:tabs>
        <w:ind w:right="180"/>
        <w:jc w:val="center"/>
        <w:rPr>
          <w:sz w:val="18"/>
          <w:szCs w:val="18"/>
        </w:rPr>
      </w:pPr>
    </w:p>
    <w:p w14:paraId="1A4DE2D3" w14:textId="795C6E72"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del w:id="2" w:author="Marilyn Martin" w:date="2016-07-18T12:59:00Z">
        <w:r w:rsidR="00CC2312" w:rsidDel="00D77B8C">
          <w:rPr>
            <w:b/>
            <w:bCs/>
            <w:sz w:val="18"/>
            <w:szCs w:val="18"/>
          </w:rPr>
          <w:delText>June 2</w:delText>
        </w:r>
        <w:r w:rsidR="00A53EC5" w:rsidDel="00D77B8C">
          <w:rPr>
            <w:b/>
            <w:bCs/>
            <w:sz w:val="18"/>
            <w:szCs w:val="18"/>
          </w:rPr>
          <w:delText>8</w:delText>
        </w:r>
      </w:del>
      <w:ins w:id="3" w:author="Marilyn Martin" w:date="2016-08-03T09:39:00Z">
        <w:r w:rsidR="00921236">
          <w:rPr>
            <w:b/>
            <w:bCs/>
            <w:sz w:val="18"/>
            <w:szCs w:val="18"/>
          </w:rPr>
          <w:t>August 30</w:t>
        </w:r>
      </w:ins>
      <w:r w:rsidR="007028A3">
        <w:rPr>
          <w:b/>
          <w:bCs/>
          <w:sz w:val="18"/>
          <w:szCs w:val="18"/>
        </w:rPr>
        <w:t>, 2016</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14:paraId="39036F33" w14:textId="77777777" w:rsidR="00F5139B" w:rsidRDefault="00AE6838" w:rsidP="00E26172">
      <w:pPr>
        <w:tabs>
          <w:tab w:val="left" w:pos="748"/>
          <w:tab w:val="left" w:pos="1122"/>
          <w:tab w:val="left" w:pos="1496"/>
          <w:tab w:val="left" w:pos="8415"/>
        </w:tabs>
        <w:rPr>
          <w:ins w:id="4" w:author="Marilyn Martin" w:date="2016-08-24T15:14:00Z"/>
          <w:b/>
          <w:bCs/>
          <w:sz w:val="18"/>
          <w:szCs w:val="18"/>
        </w:rPr>
      </w:pPr>
      <w:r w:rsidRPr="00F5139B">
        <w:rPr>
          <w:b/>
          <w:bCs/>
          <w:sz w:val="18"/>
          <w:szCs w:val="18"/>
        </w:rPr>
        <w:t xml:space="preserve"> </w:t>
      </w:r>
    </w:p>
    <w:p w14:paraId="3500497A" w14:textId="77777777" w:rsidR="00510C3C" w:rsidRDefault="00510C3C" w:rsidP="00E26172">
      <w:pPr>
        <w:tabs>
          <w:tab w:val="left" w:pos="748"/>
          <w:tab w:val="left" w:pos="1122"/>
          <w:tab w:val="left" w:pos="1496"/>
          <w:tab w:val="left" w:pos="8415"/>
        </w:tabs>
        <w:rPr>
          <w:b/>
          <w:bCs/>
          <w:sz w:val="18"/>
          <w:szCs w:val="18"/>
        </w:rPr>
      </w:pPr>
    </w:p>
    <w:p w14:paraId="53CDDA5B" w14:textId="77777777" w:rsidR="00A447BF" w:rsidRPr="009E1871" w:rsidRDefault="00A447BF" w:rsidP="00E26172">
      <w:pPr>
        <w:tabs>
          <w:tab w:val="left" w:pos="748"/>
          <w:tab w:val="left" w:pos="1122"/>
          <w:tab w:val="left" w:pos="1496"/>
          <w:tab w:val="left" w:pos="8415"/>
        </w:tabs>
        <w:rPr>
          <w:bCs/>
          <w:sz w:val="18"/>
          <w:szCs w:val="18"/>
        </w:rPr>
      </w:pPr>
    </w:p>
    <w:p w14:paraId="1B3EC54E" w14:textId="77777777"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14:paraId="5223F88F" w14:textId="77777777" w:rsidR="00AE6838" w:rsidRPr="005F41B3"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w:t>
      </w:r>
      <w:r w:rsidRPr="005F41B3">
        <w:rPr>
          <w:sz w:val="18"/>
          <w:szCs w:val="18"/>
        </w:rPr>
        <w:t xml:space="preserve">:    </w:t>
      </w:r>
      <w:r w:rsidR="00565EAD" w:rsidRPr="005F41B3">
        <w:rPr>
          <w:sz w:val="18"/>
          <w:szCs w:val="18"/>
        </w:rPr>
        <w:t xml:space="preserve"> </w:t>
      </w:r>
      <w:r w:rsidR="000971B9" w:rsidRPr="005F41B3">
        <w:rPr>
          <w:sz w:val="18"/>
          <w:szCs w:val="18"/>
        </w:rPr>
        <w:t xml:space="preserve"> </w:t>
      </w:r>
      <w:r w:rsidR="009F05AC">
        <w:rPr>
          <w:sz w:val="18"/>
          <w:szCs w:val="18"/>
        </w:rPr>
        <w:t>7</w:t>
      </w:r>
      <w:r w:rsidRPr="005F41B3">
        <w:rPr>
          <w:sz w:val="18"/>
          <w:szCs w:val="18"/>
        </w:rPr>
        <w:t xml:space="preserve">:00 p.m.  </w:t>
      </w:r>
    </w:p>
    <w:p w14:paraId="49035AC5" w14:textId="77777777" w:rsidR="00F5139B" w:rsidRPr="005F41B3"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5F41B3">
        <w:rPr>
          <w:sz w:val="18"/>
          <w:szCs w:val="18"/>
        </w:rPr>
        <w:t xml:space="preserve"> </w:t>
      </w:r>
    </w:p>
    <w:p w14:paraId="20BE02B9" w14:textId="77777777"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14:paraId="347B2DCD" w14:textId="77777777" w:rsidR="00AE6838" w:rsidRPr="005F41B3" w:rsidRDefault="00A447BF" w:rsidP="002F6387">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8A772A">
        <w:rPr>
          <w:sz w:val="18"/>
          <w:szCs w:val="18"/>
        </w:rPr>
        <w:t>7</w:t>
      </w:r>
      <w:r w:rsidR="00AE6838" w:rsidRPr="005F41B3">
        <w:rPr>
          <w:sz w:val="18"/>
          <w:szCs w:val="18"/>
        </w:rPr>
        <w:t>:00 p.m.</w:t>
      </w:r>
    </w:p>
    <w:p w14:paraId="7498ECF5" w14:textId="77777777"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14:paraId="29C76AE4" w14:textId="77777777"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14:paraId="625C7847" w14:textId="77777777"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14:paraId="107F38A0" w14:textId="77777777"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14:paraId="7BAC1D20" w14:textId="77777777"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14:paraId="16FE5F7F" w14:textId="012CE9DD" w:rsidR="00031464" w:rsidDel="00921236" w:rsidRDefault="00031464"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5" w:author="Marilyn Martin" w:date="2016-08-03T09:40:00Z"/>
          <w:sz w:val="18"/>
          <w:szCs w:val="18"/>
        </w:rPr>
      </w:pPr>
      <w:r>
        <w:rPr>
          <w:sz w:val="18"/>
          <w:szCs w:val="18"/>
        </w:rPr>
        <w:t xml:space="preserve">  4.</w:t>
      </w:r>
      <w:r>
        <w:rPr>
          <w:sz w:val="18"/>
          <w:szCs w:val="18"/>
        </w:rPr>
        <w:tab/>
      </w:r>
      <w:del w:id="6" w:author="Marilyn Martin" w:date="2016-08-03T09:39:00Z">
        <w:r w:rsidDel="00921236">
          <w:rPr>
            <w:sz w:val="18"/>
            <w:szCs w:val="18"/>
          </w:rPr>
          <w:delText>Kids College Wrap-Up</w:delText>
        </w:r>
      </w:del>
    </w:p>
    <w:p w14:paraId="37A24B6D" w14:textId="331462C2" w:rsidR="00031464" w:rsidDel="00921236" w:rsidRDefault="00031464"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7" w:author="Marilyn Martin" w:date="2016-08-03T09:40:00Z"/>
          <w:sz w:val="18"/>
          <w:szCs w:val="18"/>
        </w:rPr>
      </w:pPr>
    </w:p>
    <w:p w14:paraId="14E64E03" w14:textId="21ADBA72" w:rsidR="0085024E" w:rsidRPr="00F5139B" w:rsidRDefault="00031464" w:rsidP="009F172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del w:id="8" w:author="Marilyn Martin" w:date="2016-08-03T09:40:00Z">
        <w:r w:rsidDel="00921236">
          <w:rPr>
            <w:sz w:val="18"/>
            <w:szCs w:val="18"/>
          </w:rPr>
          <w:delText xml:space="preserve"> </w:delText>
        </w:r>
        <w:r w:rsidR="00B00782" w:rsidDel="00921236">
          <w:rPr>
            <w:sz w:val="18"/>
            <w:szCs w:val="18"/>
          </w:rPr>
          <w:delText xml:space="preserve"> </w:delText>
        </w:r>
        <w:r w:rsidDel="00921236">
          <w:rPr>
            <w:sz w:val="18"/>
            <w:szCs w:val="18"/>
          </w:rPr>
          <w:delText>5</w:delText>
        </w:r>
        <w:r w:rsidR="00B00782" w:rsidDel="00921236">
          <w:rPr>
            <w:sz w:val="18"/>
            <w:szCs w:val="18"/>
          </w:rPr>
          <w:delText>.</w:delText>
        </w:r>
        <w:r w:rsidR="00B00782" w:rsidDel="00921236">
          <w:rPr>
            <w:sz w:val="18"/>
            <w:szCs w:val="18"/>
          </w:rPr>
          <w:tab/>
        </w:r>
      </w:del>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0F47EB">
        <w:rPr>
          <w:sz w:val="18"/>
          <w:szCs w:val="18"/>
        </w:rPr>
        <w:tab/>
      </w:r>
      <w:r w:rsidR="000F47EB">
        <w:rPr>
          <w:sz w:val="18"/>
          <w:szCs w:val="18"/>
        </w:rPr>
        <w:tab/>
      </w:r>
      <w:r w:rsidR="000F47E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w:t>
      </w:r>
      <w:r w:rsidR="0085024E" w:rsidRPr="00F5139B">
        <w:rPr>
          <w:sz w:val="18"/>
          <w:szCs w:val="18"/>
        </w:rPr>
        <w:tab/>
      </w:r>
      <w:r w:rsidR="0085024E" w:rsidRPr="00F5139B">
        <w:rPr>
          <w:sz w:val="18"/>
          <w:szCs w:val="18"/>
        </w:rPr>
        <w:tab/>
      </w:r>
      <w:r w:rsidR="0085024E" w:rsidRPr="00F5139B">
        <w:rPr>
          <w:sz w:val="18"/>
          <w:szCs w:val="18"/>
        </w:rPr>
        <w:tab/>
      </w:r>
    </w:p>
    <w:p w14:paraId="624B8674" w14:textId="5BBF4DF9" w:rsidR="009E2921" w:rsidRPr="00F5139B"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r w:rsidR="001A352B">
        <w:rPr>
          <w:sz w:val="18"/>
          <w:szCs w:val="18"/>
        </w:rPr>
        <w:tab/>
      </w:r>
      <w:r w:rsidR="001A352B">
        <w:rPr>
          <w:sz w:val="18"/>
          <w:szCs w:val="18"/>
        </w:rPr>
        <w:tab/>
        <w:t>A.</w:t>
      </w:r>
      <w:r w:rsidR="001A352B">
        <w:rPr>
          <w:sz w:val="18"/>
          <w:szCs w:val="18"/>
        </w:rPr>
        <w:tab/>
        <w:t>A</w:t>
      </w:r>
      <w:r w:rsidR="009E2921" w:rsidRPr="00F5139B">
        <w:rPr>
          <w:sz w:val="18"/>
          <w:szCs w:val="18"/>
        </w:rPr>
        <w:t xml:space="preserve">pproval of </w:t>
      </w:r>
      <w:r w:rsidR="0053023F" w:rsidRPr="00F5139B">
        <w:rPr>
          <w:sz w:val="18"/>
          <w:szCs w:val="18"/>
        </w:rPr>
        <w:t>M</w:t>
      </w:r>
      <w:r w:rsidR="009E2921" w:rsidRPr="00F5139B">
        <w:rPr>
          <w:sz w:val="18"/>
          <w:szCs w:val="18"/>
        </w:rPr>
        <w:t xml:space="preserve">inutes </w:t>
      </w:r>
      <w:r w:rsidR="009E2921" w:rsidRPr="006A7862">
        <w:rPr>
          <w:sz w:val="18"/>
          <w:szCs w:val="18"/>
        </w:rPr>
        <w:t xml:space="preserve">of </w:t>
      </w:r>
      <w:del w:id="9" w:author="Marilyn Martin" w:date="2016-08-03T09:40:00Z">
        <w:r w:rsidR="00040021" w:rsidDel="00921236">
          <w:rPr>
            <w:sz w:val="18"/>
            <w:szCs w:val="18"/>
          </w:rPr>
          <w:delText>June 28, 2016</w:delText>
        </w:r>
      </w:del>
      <w:ins w:id="10" w:author="Marilyn Martin" w:date="2016-08-03T09:40:00Z">
        <w:r w:rsidR="00921236">
          <w:rPr>
            <w:sz w:val="18"/>
            <w:szCs w:val="18"/>
          </w:rPr>
          <w:t>July 26</w:t>
        </w:r>
      </w:ins>
      <w:ins w:id="11" w:author="Marilyn Martin" w:date="2016-08-03T09:42:00Z">
        <w:r w:rsidR="00921236">
          <w:rPr>
            <w:sz w:val="18"/>
            <w:szCs w:val="18"/>
          </w:rPr>
          <w:t>, 2016 and August 9, 201</w:t>
        </w:r>
      </w:ins>
      <w:ins w:id="12" w:author="Marilyn Martin" w:date="2016-08-22T08:35:00Z">
        <w:r w:rsidR="00BF5280">
          <w:rPr>
            <w:sz w:val="18"/>
            <w:szCs w:val="18"/>
          </w:rPr>
          <w:t>6</w:t>
        </w:r>
      </w:ins>
    </w:p>
    <w:p w14:paraId="06720748" w14:textId="77777777" w:rsidR="000D6908"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B.     </w:t>
      </w:r>
      <w:r w:rsidR="000D6908" w:rsidRPr="00E05D64">
        <w:rPr>
          <w:sz w:val="18"/>
          <w:szCs w:val="18"/>
        </w:rPr>
        <w:t>Treasurer’s Report</w:t>
      </w:r>
    </w:p>
    <w:p w14:paraId="5F8E014A" w14:textId="77777777" w:rsidR="009E2921"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C.     </w:t>
      </w:r>
      <w:r w:rsidR="009E2921" w:rsidRPr="00E05D64">
        <w:rPr>
          <w:sz w:val="18"/>
          <w:szCs w:val="18"/>
        </w:rPr>
        <w:t>Purchasing and Payment of Claims</w:t>
      </w:r>
    </w:p>
    <w:p w14:paraId="65D44D32" w14:textId="77777777" w:rsidR="00F5139B"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t xml:space="preserve">            </w:t>
      </w:r>
      <w:r w:rsidR="00F5139B">
        <w:rPr>
          <w:sz w:val="18"/>
          <w:szCs w:val="18"/>
        </w:rPr>
        <w:t>D.</w:t>
      </w:r>
      <w:r w:rsidR="00F5139B">
        <w:rPr>
          <w:sz w:val="18"/>
          <w:szCs w:val="18"/>
        </w:rPr>
        <w:tab/>
      </w:r>
      <w:r w:rsidR="005B175E">
        <w:rPr>
          <w:sz w:val="18"/>
          <w:szCs w:val="18"/>
        </w:rPr>
        <w:t>Personnel</w:t>
      </w:r>
    </w:p>
    <w:p w14:paraId="1CA264C9" w14:textId="77777777" w:rsidR="00164786" w:rsidRDefault="00C22297" w:rsidP="00CC2312">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sidR="002468FA">
        <w:rPr>
          <w:sz w:val="18"/>
          <w:szCs w:val="18"/>
        </w:rPr>
        <w:tab/>
      </w:r>
      <w:r w:rsidR="002468FA">
        <w:rPr>
          <w:sz w:val="18"/>
          <w:szCs w:val="18"/>
        </w:rPr>
        <w:tab/>
      </w:r>
      <w:r w:rsidR="002468FA">
        <w:rPr>
          <w:sz w:val="18"/>
          <w:szCs w:val="18"/>
        </w:rPr>
        <w:tab/>
      </w:r>
      <w:r w:rsidR="002468FA">
        <w:rPr>
          <w:sz w:val="18"/>
          <w:szCs w:val="18"/>
        </w:rPr>
        <w:tab/>
        <w:t xml:space="preserve">  </w:t>
      </w:r>
      <w:r w:rsidR="002468FA">
        <w:rPr>
          <w:sz w:val="18"/>
          <w:szCs w:val="18"/>
        </w:rPr>
        <w:tab/>
      </w:r>
      <w:r w:rsidR="00D66650">
        <w:rPr>
          <w:sz w:val="18"/>
          <w:szCs w:val="18"/>
        </w:rPr>
        <w:t xml:space="preserve"> </w:t>
      </w:r>
    </w:p>
    <w:p w14:paraId="1D0142E5" w14:textId="4D25A9F4" w:rsidR="00EF66E0" w:rsidRPr="00F5139B"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w:t>
      </w:r>
      <w:r w:rsidR="00EF66E0">
        <w:rPr>
          <w:sz w:val="18"/>
          <w:szCs w:val="18"/>
        </w:rPr>
        <w:t xml:space="preserve"> </w:t>
      </w:r>
      <w:ins w:id="13" w:author="Marilyn Martin" w:date="2016-08-03T09:43:00Z">
        <w:r w:rsidR="00921236">
          <w:rPr>
            <w:sz w:val="18"/>
            <w:szCs w:val="18"/>
          </w:rPr>
          <w:t>5</w:t>
        </w:r>
      </w:ins>
      <w:del w:id="14" w:author="Marilyn Martin" w:date="2016-08-03T09:43:00Z">
        <w:r w:rsidR="00031464" w:rsidDel="00921236">
          <w:rPr>
            <w:sz w:val="18"/>
            <w:szCs w:val="18"/>
          </w:rPr>
          <w:delText>6</w:delText>
        </w:r>
      </w:del>
      <w:r w:rsidR="00EF66E0">
        <w:rPr>
          <w:sz w:val="18"/>
          <w:szCs w:val="18"/>
        </w:rPr>
        <w:t>.</w:t>
      </w:r>
      <w:r w:rsidR="00EF66E0">
        <w:rPr>
          <w:sz w:val="18"/>
          <w:szCs w:val="18"/>
        </w:rPr>
        <w:tab/>
        <w:t>Reports</w:t>
      </w:r>
    </w:p>
    <w:p w14:paraId="547016CB" w14:textId="77777777" w:rsidR="00EF66E0"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r w:rsidR="00577605">
        <w:rPr>
          <w:sz w:val="18"/>
          <w:szCs w:val="18"/>
        </w:rPr>
        <w:t xml:space="preserve">                                                                                                                                                                                                                                                                                                             </w:t>
      </w: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14:paraId="6B274E26" w14:textId="77777777"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14:paraId="5DEDF0ED" w14:textId="77777777" w:rsidR="00D56064" w:rsidRDefault="00EF66E0"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w:t>
      </w:r>
      <w:r w:rsidR="002B05A7">
        <w:rPr>
          <w:sz w:val="18"/>
          <w:szCs w:val="18"/>
        </w:rPr>
        <w:t>Administrative Services</w:t>
      </w:r>
    </w:p>
    <w:p w14:paraId="0C40AE4F" w14:textId="77777777" w:rsidR="00EF66E0" w:rsidRPr="00F5139B" w:rsidRDefault="00D56064"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D.</w:t>
      </w:r>
      <w:r>
        <w:rPr>
          <w:sz w:val="18"/>
          <w:szCs w:val="18"/>
        </w:rPr>
        <w:tab/>
        <w:t xml:space="preserve">Vice President for </w:t>
      </w:r>
      <w:r w:rsidR="00EF66E0" w:rsidRPr="00F5139B">
        <w:rPr>
          <w:sz w:val="18"/>
          <w:szCs w:val="18"/>
        </w:rPr>
        <w:t xml:space="preserve">Student </w:t>
      </w:r>
      <w:r w:rsidR="00C22297">
        <w:rPr>
          <w:sz w:val="18"/>
          <w:szCs w:val="18"/>
        </w:rPr>
        <w:t>Affairs and Advancement</w:t>
      </w:r>
    </w:p>
    <w:p w14:paraId="286BC9FE" w14:textId="4FE1AC48" w:rsidR="00640B81"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sidR="005062CB">
        <w:rPr>
          <w:sz w:val="18"/>
          <w:szCs w:val="18"/>
        </w:rPr>
        <w:t>E</w:t>
      </w:r>
      <w:r w:rsidRPr="00F5139B">
        <w:rPr>
          <w:sz w:val="18"/>
          <w:szCs w:val="18"/>
        </w:rPr>
        <w:t>.</w:t>
      </w:r>
      <w:r w:rsidRPr="00F5139B">
        <w:rPr>
          <w:sz w:val="18"/>
          <w:szCs w:val="18"/>
        </w:rPr>
        <w:tab/>
      </w:r>
      <w:r w:rsidR="00640B81">
        <w:rPr>
          <w:sz w:val="18"/>
          <w:szCs w:val="18"/>
        </w:rPr>
        <w:t>Vice President for Information Technology</w:t>
      </w:r>
    </w:p>
    <w:p w14:paraId="4FEAD8E2" w14:textId="0D504D4C" w:rsidR="00A36D94" w:rsidRDefault="00640B81" w:rsidP="00640B81">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t xml:space="preserve">   </w:t>
      </w:r>
      <w:r w:rsidR="005062CB">
        <w:rPr>
          <w:sz w:val="18"/>
          <w:szCs w:val="18"/>
        </w:rPr>
        <w:t xml:space="preserve"> F.</w:t>
      </w:r>
      <w:r>
        <w:rPr>
          <w:sz w:val="18"/>
          <w:szCs w:val="18"/>
        </w:rPr>
        <w:t xml:space="preserve"> </w:t>
      </w:r>
      <w:r w:rsidR="00AF7601">
        <w:rPr>
          <w:sz w:val="18"/>
          <w:szCs w:val="18"/>
        </w:rPr>
        <w:tab/>
      </w:r>
      <w:r w:rsidR="00A36D94">
        <w:rPr>
          <w:sz w:val="18"/>
          <w:szCs w:val="18"/>
        </w:rPr>
        <w:t xml:space="preserve">Meetings Trustees </w:t>
      </w:r>
      <w:r w:rsidR="005D29AE">
        <w:rPr>
          <w:sz w:val="18"/>
          <w:szCs w:val="18"/>
        </w:rPr>
        <w:t>Attended</w:t>
      </w:r>
    </w:p>
    <w:p w14:paraId="7F8F2F0A" w14:textId="77777777"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14:paraId="330C83C7" w14:textId="4784A61C" w:rsidR="0002666F"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ins w:id="15" w:author="Marilyn Martin" w:date="2016-08-03T09:43:00Z">
        <w:r w:rsidR="00921236">
          <w:rPr>
            <w:sz w:val="18"/>
            <w:szCs w:val="18"/>
          </w:rPr>
          <w:t>6</w:t>
        </w:r>
      </w:ins>
      <w:del w:id="16" w:author="Marilyn Martin" w:date="2016-08-03T09:43:00Z">
        <w:r w:rsidR="00031464" w:rsidDel="00921236">
          <w:rPr>
            <w:sz w:val="18"/>
            <w:szCs w:val="18"/>
          </w:rPr>
          <w:delText>7</w:delText>
        </w:r>
      </w:del>
      <w:r w:rsidRPr="00F5139B">
        <w:rPr>
          <w:sz w:val="18"/>
          <w:szCs w:val="18"/>
        </w:rPr>
        <w:t>.</w:t>
      </w:r>
      <w:r w:rsidRPr="00F5139B">
        <w:rPr>
          <w:sz w:val="18"/>
          <w:szCs w:val="18"/>
        </w:rPr>
        <w:tab/>
        <w:t>Discussion Items</w:t>
      </w:r>
    </w:p>
    <w:p w14:paraId="02282790" w14:textId="77777777" w:rsidR="006C654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14:paraId="5982709D" w14:textId="756D0F24" w:rsidR="007028A3" w:rsidRPr="00185108" w:rsidDel="008159A2" w:rsidRDefault="005F0AA9">
      <w:pPr>
        <w:pStyle w:val="ListParagraph"/>
        <w:numPr>
          <w:ilvl w:val="0"/>
          <w:numId w:val="45"/>
        </w:numPr>
        <w:rPr>
          <w:del w:id="17" w:author="Marilyn Martin" w:date="2016-07-20T16:39:00Z"/>
          <w:rPrChange w:id="18" w:author="Marilyn Martin" w:date="2016-08-24T15:07:00Z">
            <w:rPr>
              <w:del w:id="19" w:author="Marilyn Martin" w:date="2016-07-20T16:39:00Z"/>
            </w:rPr>
          </w:rPrChange>
        </w:rPr>
        <w:pPrChange w:id="20" w:author="Marilyn Martin" w:date="2016-08-22T08:45:00Z">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pPr>
        </w:pPrChange>
      </w:pPr>
      <w:ins w:id="21" w:author="Marilyn Martin" w:date="2016-08-22T08:45:00Z">
        <w:r w:rsidRPr="00185108">
          <w:rPr>
            <w:sz w:val="18"/>
            <w:szCs w:val="18"/>
            <w:rPrChange w:id="22" w:author="Marilyn Martin" w:date="2016-08-24T15:07:00Z">
              <w:rPr>
                <w:sz w:val="18"/>
                <w:szCs w:val="18"/>
              </w:rPr>
            </w:rPrChange>
          </w:rPr>
          <w:t xml:space="preserve">Policy F29 </w:t>
        </w:r>
      </w:ins>
      <w:ins w:id="23" w:author="Marilyn Martin" w:date="2016-08-24T10:50:00Z">
        <w:r w:rsidR="00E2666B" w:rsidRPr="00185108">
          <w:rPr>
            <w:sz w:val="18"/>
            <w:szCs w:val="18"/>
            <w:rPrChange w:id="24" w:author="Marilyn Martin" w:date="2016-08-24T15:07:00Z">
              <w:rPr>
                <w:sz w:val="18"/>
                <w:szCs w:val="18"/>
              </w:rPr>
            </w:rPrChange>
          </w:rPr>
          <w:t>–</w:t>
        </w:r>
      </w:ins>
      <w:ins w:id="25" w:author="Marilyn Martin" w:date="2016-08-22T08:45:00Z">
        <w:r w:rsidRPr="00185108">
          <w:rPr>
            <w:sz w:val="18"/>
            <w:szCs w:val="18"/>
            <w:rPrChange w:id="26" w:author="Marilyn Martin" w:date="2016-08-24T15:07:00Z">
              <w:rPr>
                <w:sz w:val="18"/>
                <w:szCs w:val="18"/>
              </w:rPr>
            </w:rPrChange>
          </w:rPr>
          <w:t xml:space="preserve"> </w:t>
        </w:r>
      </w:ins>
      <w:ins w:id="27" w:author="Marilyn Martin" w:date="2016-08-24T10:50:00Z">
        <w:r w:rsidR="00E2666B" w:rsidRPr="00185108">
          <w:rPr>
            <w:sz w:val="18"/>
            <w:szCs w:val="18"/>
            <w:rPrChange w:id="28" w:author="Marilyn Martin" w:date="2016-08-24T15:07:00Z">
              <w:rPr>
                <w:sz w:val="18"/>
                <w:szCs w:val="18"/>
              </w:rPr>
            </w:rPrChange>
          </w:rPr>
          <w:t xml:space="preserve">Campus </w:t>
        </w:r>
      </w:ins>
      <w:ins w:id="29" w:author="Marilyn Martin" w:date="2016-08-22T08:45:00Z">
        <w:r w:rsidRPr="00185108">
          <w:rPr>
            <w:sz w:val="18"/>
            <w:szCs w:val="18"/>
            <w:rPrChange w:id="30" w:author="Marilyn Martin" w:date="2016-08-24T15:07:00Z">
              <w:rPr>
                <w:sz w:val="18"/>
                <w:szCs w:val="18"/>
              </w:rPr>
            </w:rPrChange>
          </w:rPr>
          <w:t>Security</w:t>
        </w:r>
      </w:ins>
      <w:ins w:id="31" w:author="Marilyn Martin" w:date="2016-07-20T16:35:00Z">
        <w:r w:rsidR="00F01595" w:rsidRPr="00185108">
          <w:rPr>
            <w:sz w:val="18"/>
            <w:szCs w:val="18"/>
            <w:rPrChange w:id="32" w:author="Marilyn Martin" w:date="2016-08-24T15:07:00Z">
              <w:rPr>
                <w:sz w:val="18"/>
                <w:szCs w:val="18"/>
              </w:rPr>
            </w:rPrChange>
          </w:rPr>
          <w:tab/>
        </w:r>
      </w:ins>
      <w:del w:id="33" w:author="Marilyn Martin" w:date="2016-07-20T16:35:00Z">
        <w:r w:rsidR="006C654E" w:rsidRPr="00185108" w:rsidDel="00F01595">
          <w:rPr>
            <w:sz w:val="18"/>
            <w:szCs w:val="18"/>
            <w:rPrChange w:id="34" w:author="Marilyn Martin" w:date="2016-08-24T15:07:00Z">
              <w:rPr/>
            </w:rPrChange>
          </w:rPr>
          <w:tab/>
        </w:r>
        <w:r w:rsidR="006C654E" w:rsidRPr="00185108" w:rsidDel="00F01595">
          <w:rPr>
            <w:sz w:val="18"/>
            <w:szCs w:val="18"/>
            <w:rPrChange w:id="35" w:author="Marilyn Martin" w:date="2016-08-24T15:07:00Z">
              <w:rPr/>
            </w:rPrChange>
          </w:rPr>
          <w:tab/>
        </w:r>
        <w:r w:rsidR="006C654E" w:rsidRPr="00185108" w:rsidDel="00F01595">
          <w:rPr>
            <w:sz w:val="18"/>
            <w:szCs w:val="18"/>
            <w:rPrChange w:id="36" w:author="Marilyn Martin" w:date="2016-08-24T15:07:00Z">
              <w:rPr/>
            </w:rPrChange>
          </w:rPr>
          <w:tab/>
          <w:delText>A.</w:delText>
        </w:r>
        <w:r w:rsidR="007028A3" w:rsidRPr="00185108" w:rsidDel="00F01595">
          <w:rPr>
            <w:sz w:val="18"/>
            <w:szCs w:val="18"/>
            <w:rPrChange w:id="37" w:author="Marilyn Martin" w:date="2016-08-24T15:07:00Z">
              <w:rPr/>
            </w:rPrChange>
          </w:rPr>
          <w:tab/>
        </w:r>
      </w:del>
      <w:del w:id="38" w:author="Marilyn Martin" w:date="2016-07-19T14:01:00Z">
        <w:r w:rsidR="00040021" w:rsidRPr="00185108" w:rsidDel="002C61CD">
          <w:rPr>
            <w:rPrChange w:id="39" w:author="Marilyn Martin" w:date="2016-08-24T15:07:00Z">
              <w:rPr/>
            </w:rPrChange>
          </w:rPr>
          <w:delText>Policies  ???</w:delText>
        </w:r>
      </w:del>
    </w:p>
    <w:p w14:paraId="02F07B5A" w14:textId="22DAEFCF" w:rsidR="00C7468C" w:rsidRPr="00185108" w:rsidRDefault="00CD0BC0">
      <w:pPr>
        <w:pStyle w:val="ListParagraph"/>
        <w:numPr>
          <w:ilvl w:val="0"/>
          <w:numId w:val="45"/>
        </w:numPr>
        <w:tabs>
          <w:tab w:val="left" w:pos="720"/>
          <w:tab w:val="left" w:pos="1170"/>
        </w:tabs>
        <w:rPr>
          <w:sz w:val="18"/>
          <w:szCs w:val="18"/>
          <w:rPrChange w:id="40" w:author="Marilyn Martin" w:date="2016-08-24T15:07:00Z">
            <w:rPr>
              <w:sz w:val="18"/>
              <w:szCs w:val="18"/>
            </w:rPr>
          </w:rPrChange>
        </w:rPr>
        <w:pPrChange w:id="41" w:author="Marilyn Martin" w:date="2016-07-20T16:46:00Z">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pPr>
        </w:pPrChange>
      </w:pPr>
      <w:del w:id="42" w:author="Marilyn Martin" w:date="2016-07-20T16:46:00Z">
        <w:r w:rsidRPr="00185108" w:rsidDel="00C7468C">
          <w:rPr>
            <w:rFonts w:ascii="Times New Roman" w:hAnsi="Times New Roman"/>
            <w:sz w:val="18"/>
            <w:szCs w:val="18"/>
            <w:rPrChange w:id="43" w:author="Marilyn Martin" w:date="2016-08-24T15:07:00Z">
              <w:rPr>
                <w:sz w:val="18"/>
                <w:szCs w:val="18"/>
              </w:rPr>
            </w:rPrChange>
          </w:rPr>
          <w:tab/>
        </w:r>
      </w:del>
    </w:p>
    <w:p w14:paraId="04BBE7A7" w14:textId="6539F399" w:rsidR="002F6387" w:rsidRDefault="0002666F" w:rsidP="00DB3B92">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w:t>
      </w:r>
      <w:ins w:id="44" w:author="Marilyn Martin" w:date="2016-08-03T09:43:00Z">
        <w:r w:rsidR="00921236">
          <w:rPr>
            <w:sz w:val="18"/>
            <w:szCs w:val="18"/>
          </w:rPr>
          <w:t>7</w:t>
        </w:r>
      </w:ins>
      <w:del w:id="45" w:author="Marilyn Martin" w:date="2016-08-03T09:43:00Z">
        <w:r w:rsidR="00031464" w:rsidDel="00921236">
          <w:rPr>
            <w:sz w:val="18"/>
            <w:szCs w:val="18"/>
          </w:rPr>
          <w:delText>8</w:delText>
        </w:r>
      </w:del>
      <w:r w:rsidR="00912871">
        <w:rPr>
          <w:sz w:val="18"/>
          <w:szCs w:val="18"/>
        </w:rPr>
        <w:t xml:space="preserve">.       </w:t>
      </w:r>
      <w:r w:rsidR="00164786" w:rsidRPr="00F5139B">
        <w:rPr>
          <w:sz w:val="18"/>
          <w:szCs w:val="18"/>
        </w:rPr>
        <w:t xml:space="preserve">Action Items   </w:t>
      </w:r>
    </w:p>
    <w:p w14:paraId="37B2AC0A" w14:textId="77777777" w:rsidR="002F6387" w:rsidRDefault="002F6387" w:rsidP="00031464">
      <w:pPr>
        <w:tabs>
          <w:tab w:val="left" w:pos="-1080"/>
          <w:tab w:val="left" w:pos="-720"/>
          <w:tab w:val="left" w:pos="0"/>
          <w:tab w:val="left" w:pos="90"/>
          <w:tab w:val="left" w:pos="45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18"/>
          <w:szCs w:val="18"/>
        </w:rPr>
      </w:pPr>
    </w:p>
    <w:p w14:paraId="5C7EC237" w14:textId="1D2F2CF0" w:rsidR="00FA2139" w:rsidDel="00921236" w:rsidRDefault="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46" w:author="Marilyn Martin" w:date="2016-08-03T09:42:00Z"/>
          <w:sz w:val="18"/>
          <w:szCs w:val="18"/>
        </w:rPr>
      </w:pPr>
      <w:r>
        <w:rPr>
          <w:sz w:val="18"/>
          <w:szCs w:val="18"/>
        </w:rPr>
        <w:tab/>
        <w:t>A.</w:t>
      </w:r>
      <w:ins w:id="47" w:author="Marilyn Martin" w:date="2016-08-24T16:22:00Z">
        <w:r w:rsidR="008D4917">
          <w:rPr>
            <w:sz w:val="18"/>
            <w:szCs w:val="18"/>
          </w:rPr>
          <w:tab/>
          <w:t>Desktop and Laptop Replacement</w:t>
        </w:r>
      </w:ins>
      <w:ins w:id="48" w:author="Marilyn Martin" w:date="2016-08-15T14:07:00Z">
        <w:r w:rsidR="00D4222C">
          <w:rPr>
            <w:sz w:val="18"/>
            <w:szCs w:val="18"/>
          </w:rPr>
          <w:tab/>
        </w:r>
      </w:ins>
      <w:r>
        <w:rPr>
          <w:sz w:val="18"/>
          <w:szCs w:val="18"/>
        </w:rPr>
        <w:tab/>
      </w:r>
      <w:del w:id="49" w:author="Marilyn Martin" w:date="2016-08-03T09:42:00Z">
        <w:r w:rsidDel="00921236">
          <w:rPr>
            <w:sz w:val="18"/>
            <w:szCs w:val="18"/>
          </w:rPr>
          <w:delText>Adobe Creative Suite License Agreement</w:delText>
        </w:r>
      </w:del>
    </w:p>
    <w:p w14:paraId="05ED95DF" w14:textId="60EDA136" w:rsidR="00040021" w:rsidDel="00921236" w:rsidRDefault="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50" w:author="Marilyn Martin" w:date="2016-08-03T09:42:00Z"/>
          <w:sz w:val="18"/>
          <w:szCs w:val="18"/>
        </w:rPr>
      </w:pPr>
      <w:del w:id="51" w:author="Marilyn Martin" w:date="2016-08-03T09:42:00Z">
        <w:r w:rsidDel="00921236">
          <w:rPr>
            <w:sz w:val="18"/>
            <w:szCs w:val="18"/>
          </w:rPr>
          <w:tab/>
        </w:r>
      </w:del>
      <w:del w:id="52" w:author="Marilyn Martin" w:date="2016-07-19T14:01:00Z">
        <w:r w:rsidDel="002C61CD">
          <w:rPr>
            <w:sz w:val="18"/>
            <w:szCs w:val="18"/>
          </w:rPr>
          <w:delText>B</w:delText>
        </w:r>
      </w:del>
      <w:del w:id="53" w:author="Marilyn Martin" w:date="2016-08-03T09:42:00Z">
        <w:r w:rsidDel="00921236">
          <w:rPr>
            <w:sz w:val="18"/>
            <w:szCs w:val="18"/>
          </w:rPr>
          <w:delText>.</w:delText>
        </w:r>
        <w:r w:rsidDel="00921236">
          <w:rPr>
            <w:sz w:val="18"/>
            <w:szCs w:val="18"/>
          </w:rPr>
          <w:tab/>
          <w:delText xml:space="preserve">Jenzabar </w:delText>
        </w:r>
      </w:del>
      <w:del w:id="54" w:author="Marilyn Martin" w:date="2016-07-20T17:21:00Z">
        <w:r w:rsidDel="004A1198">
          <w:rPr>
            <w:sz w:val="18"/>
            <w:szCs w:val="18"/>
          </w:rPr>
          <w:delText>RSMS Renew</w:delText>
        </w:r>
      </w:del>
      <w:del w:id="55" w:author="Marilyn Martin" w:date="2016-07-20T17:22:00Z">
        <w:r w:rsidDel="00857C59">
          <w:rPr>
            <w:sz w:val="18"/>
            <w:szCs w:val="18"/>
          </w:rPr>
          <w:delText>al</w:delText>
        </w:r>
      </w:del>
    </w:p>
    <w:p w14:paraId="069B2FFB" w14:textId="37B830F8" w:rsidR="00040021" w:rsidDel="00857C59" w:rsidRDefault="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56" w:author="Marilyn Martin" w:date="2016-07-20T17:22:00Z"/>
          <w:sz w:val="18"/>
          <w:szCs w:val="18"/>
        </w:rPr>
      </w:pPr>
      <w:del w:id="57" w:author="Marilyn Martin" w:date="2016-08-03T09:42:00Z">
        <w:r w:rsidDel="00921236">
          <w:rPr>
            <w:sz w:val="18"/>
            <w:szCs w:val="18"/>
          </w:rPr>
          <w:tab/>
        </w:r>
      </w:del>
      <w:del w:id="58" w:author="Marilyn Martin" w:date="2016-07-19T14:01:00Z">
        <w:r w:rsidDel="002C61CD">
          <w:rPr>
            <w:sz w:val="18"/>
            <w:szCs w:val="18"/>
          </w:rPr>
          <w:delText>C</w:delText>
        </w:r>
      </w:del>
      <w:del w:id="59" w:author="Marilyn Martin" w:date="2016-08-03T09:42:00Z">
        <w:r w:rsidDel="00921236">
          <w:rPr>
            <w:sz w:val="18"/>
            <w:szCs w:val="18"/>
          </w:rPr>
          <w:delText>.</w:delText>
        </w:r>
        <w:r w:rsidDel="00921236">
          <w:rPr>
            <w:sz w:val="18"/>
            <w:szCs w:val="18"/>
          </w:rPr>
          <w:tab/>
        </w:r>
      </w:del>
      <w:del w:id="60" w:author="Marilyn Martin" w:date="2016-07-20T17:22:00Z">
        <w:r w:rsidDel="00857C59">
          <w:rPr>
            <w:sz w:val="18"/>
            <w:szCs w:val="18"/>
          </w:rPr>
          <w:delText>Jenzabar Maintenance Agreement Renewal</w:delText>
        </w:r>
      </w:del>
    </w:p>
    <w:p w14:paraId="3256B960" w14:textId="48E837C7" w:rsidR="002C61CD" w:rsidDel="00921236" w:rsidRDefault="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61" w:author="Marilyn Martin" w:date="2016-08-03T09:42:00Z"/>
          <w:sz w:val="18"/>
          <w:szCs w:val="18"/>
        </w:rPr>
      </w:pPr>
      <w:del w:id="62" w:author="Marilyn Martin" w:date="2016-07-20T17:22:00Z">
        <w:r w:rsidDel="00857C59">
          <w:rPr>
            <w:sz w:val="18"/>
            <w:szCs w:val="18"/>
          </w:rPr>
          <w:tab/>
        </w:r>
      </w:del>
      <w:del w:id="63" w:author="Marilyn Martin" w:date="2016-07-19T14:01:00Z">
        <w:r w:rsidR="005062CB" w:rsidDel="002C61CD">
          <w:rPr>
            <w:sz w:val="18"/>
            <w:szCs w:val="18"/>
          </w:rPr>
          <w:delText>D</w:delText>
        </w:r>
      </w:del>
      <w:del w:id="64" w:author="Marilyn Martin" w:date="2016-07-20T17:22:00Z">
        <w:r w:rsidDel="00857C59">
          <w:rPr>
            <w:sz w:val="18"/>
            <w:szCs w:val="18"/>
          </w:rPr>
          <w:delText>.</w:delText>
        </w:r>
        <w:r w:rsidDel="00857C59">
          <w:rPr>
            <w:sz w:val="18"/>
            <w:szCs w:val="18"/>
          </w:rPr>
          <w:tab/>
        </w:r>
      </w:del>
      <w:del w:id="65" w:author="Marilyn Martin" w:date="2016-08-03T09:42:00Z">
        <w:r w:rsidDel="00921236">
          <w:rPr>
            <w:sz w:val="18"/>
            <w:szCs w:val="18"/>
          </w:rPr>
          <w:delText xml:space="preserve">Microsoft Campus Agreement  </w:delText>
        </w:r>
      </w:del>
      <w:del w:id="66" w:author="Marilyn Martin" w:date="2016-07-20T14:54:00Z">
        <w:r w:rsidDel="002A743C">
          <w:rPr>
            <w:sz w:val="18"/>
            <w:szCs w:val="18"/>
          </w:rPr>
          <w:delText>???</w:delText>
        </w:r>
      </w:del>
    </w:p>
    <w:p w14:paraId="46214712" w14:textId="4F1BA30B" w:rsidR="00040021" w:rsidDel="00921236" w:rsidRDefault="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67" w:author="Marilyn Martin" w:date="2016-08-03T09:42:00Z"/>
          <w:sz w:val="18"/>
          <w:szCs w:val="18"/>
        </w:rPr>
      </w:pPr>
      <w:del w:id="68" w:author="Marilyn Martin" w:date="2016-08-03T09:42:00Z">
        <w:r w:rsidDel="00921236">
          <w:rPr>
            <w:sz w:val="18"/>
            <w:szCs w:val="18"/>
          </w:rPr>
          <w:tab/>
        </w:r>
      </w:del>
      <w:del w:id="69" w:author="Marilyn Martin" w:date="2016-07-19T14:02:00Z">
        <w:r w:rsidR="005062CB" w:rsidDel="002C61CD">
          <w:rPr>
            <w:sz w:val="18"/>
            <w:szCs w:val="18"/>
          </w:rPr>
          <w:delText>E</w:delText>
        </w:r>
      </w:del>
      <w:del w:id="70" w:author="Marilyn Martin" w:date="2016-07-19T14:21:00Z">
        <w:r w:rsidDel="00B8150F">
          <w:rPr>
            <w:sz w:val="18"/>
            <w:szCs w:val="18"/>
          </w:rPr>
          <w:delText>.</w:delText>
        </w:r>
      </w:del>
      <w:del w:id="71" w:author="Marilyn Martin" w:date="2016-08-03T09:42:00Z">
        <w:r w:rsidDel="00921236">
          <w:rPr>
            <w:sz w:val="18"/>
            <w:szCs w:val="18"/>
          </w:rPr>
          <w:tab/>
        </w:r>
        <w:r w:rsidR="005062CB" w:rsidDel="00921236">
          <w:rPr>
            <w:sz w:val="18"/>
            <w:szCs w:val="18"/>
          </w:rPr>
          <w:delText>A</w:delText>
        </w:r>
        <w:r w:rsidR="003637AA" w:rsidDel="00921236">
          <w:rPr>
            <w:sz w:val="18"/>
            <w:szCs w:val="18"/>
          </w:rPr>
          <w:delText xml:space="preserve">pproval of </w:delText>
        </w:r>
        <w:r w:rsidDel="00921236">
          <w:rPr>
            <w:sz w:val="18"/>
            <w:szCs w:val="18"/>
          </w:rPr>
          <w:delText xml:space="preserve">Default Management Services Contract Renewal  </w:delText>
        </w:r>
      </w:del>
    </w:p>
    <w:p w14:paraId="05B0495F" w14:textId="3929344A" w:rsidR="00040021" w:rsidDel="00921236" w:rsidRDefault="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72" w:author="Marilyn Martin" w:date="2016-08-03T09:42:00Z"/>
          <w:sz w:val="18"/>
          <w:szCs w:val="18"/>
        </w:rPr>
      </w:pPr>
      <w:del w:id="73" w:author="Marilyn Martin" w:date="2016-08-03T09:42:00Z">
        <w:r w:rsidDel="00921236">
          <w:rPr>
            <w:sz w:val="18"/>
            <w:szCs w:val="18"/>
          </w:rPr>
          <w:tab/>
        </w:r>
      </w:del>
      <w:del w:id="74" w:author="Marilyn Martin" w:date="2016-07-19T14:02:00Z">
        <w:r w:rsidR="005062CB" w:rsidDel="002C61CD">
          <w:rPr>
            <w:sz w:val="18"/>
            <w:szCs w:val="18"/>
          </w:rPr>
          <w:delText>F</w:delText>
        </w:r>
      </w:del>
      <w:del w:id="75" w:author="Marilyn Martin" w:date="2016-08-03T09:42:00Z">
        <w:r w:rsidDel="00921236">
          <w:rPr>
            <w:sz w:val="18"/>
            <w:szCs w:val="18"/>
          </w:rPr>
          <w:delText>.</w:delText>
        </w:r>
        <w:r w:rsidDel="00921236">
          <w:rPr>
            <w:sz w:val="18"/>
            <w:szCs w:val="18"/>
          </w:rPr>
          <w:tab/>
          <w:delText xml:space="preserve">Set </w:delText>
        </w:r>
      </w:del>
      <w:del w:id="76" w:author="Marilyn Martin" w:date="2016-07-20T20:36:00Z">
        <w:r w:rsidDel="008D020C">
          <w:rPr>
            <w:sz w:val="18"/>
            <w:szCs w:val="18"/>
          </w:rPr>
          <w:delText>d</w:delText>
        </w:r>
      </w:del>
      <w:del w:id="77" w:author="Marilyn Martin" w:date="2016-08-03T09:42:00Z">
        <w:r w:rsidDel="00921236">
          <w:rPr>
            <w:sz w:val="18"/>
            <w:szCs w:val="18"/>
          </w:rPr>
          <w:delText>ate of Public Hearing for 2016-2017 Budget and Approve Publishing the Notice of Public Hearing</w:delText>
        </w:r>
      </w:del>
    </w:p>
    <w:p w14:paraId="56FB6E18" w14:textId="130C0348" w:rsidR="00040021" w:rsidDel="00921236" w:rsidRDefault="00591D04">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78" w:author="Marilyn Martin" w:date="2016-08-03T09:42:00Z"/>
          <w:sz w:val="18"/>
          <w:szCs w:val="18"/>
        </w:rPr>
      </w:pPr>
      <w:del w:id="79" w:author="Marilyn Martin" w:date="2016-08-03T09:42:00Z">
        <w:r w:rsidDel="00921236">
          <w:rPr>
            <w:sz w:val="18"/>
            <w:szCs w:val="18"/>
          </w:rPr>
          <w:tab/>
        </w:r>
      </w:del>
      <w:del w:id="80" w:author="Marilyn Martin" w:date="2016-07-19T14:21:00Z">
        <w:r w:rsidR="005062CB" w:rsidDel="00B8150F">
          <w:rPr>
            <w:sz w:val="18"/>
            <w:szCs w:val="18"/>
          </w:rPr>
          <w:delText>G</w:delText>
        </w:r>
      </w:del>
      <w:del w:id="81" w:author="Marilyn Martin" w:date="2016-07-20T14:55:00Z">
        <w:r w:rsidDel="002A743C">
          <w:rPr>
            <w:sz w:val="18"/>
            <w:szCs w:val="18"/>
          </w:rPr>
          <w:delText>.</w:delText>
        </w:r>
        <w:r w:rsidDel="002A743C">
          <w:rPr>
            <w:sz w:val="18"/>
            <w:szCs w:val="18"/>
          </w:rPr>
          <w:tab/>
        </w:r>
      </w:del>
      <w:del w:id="82" w:author="Marilyn Martin" w:date="2016-08-03T09:42:00Z">
        <w:r w:rsidDel="00921236">
          <w:rPr>
            <w:sz w:val="18"/>
            <w:szCs w:val="18"/>
          </w:rPr>
          <w:delText>2016-2017 Master Contract</w:delText>
        </w:r>
      </w:del>
    </w:p>
    <w:p w14:paraId="06BB6B7C" w14:textId="64E33EA2" w:rsidR="00591D04" w:rsidDel="00921236" w:rsidRDefault="005062CB">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83" w:author="Marilyn Martin" w:date="2016-08-03T09:42:00Z"/>
          <w:sz w:val="18"/>
          <w:szCs w:val="18"/>
        </w:rPr>
      </w:pPr>
      <w:del w:id="84" w:author="Marilyn Martin" w:date="2016-08-03T09:42:00Z">
        <w:r w:rsidDel="00921236">
          <w:rPr>
            <w:sz w:val="18"/>
            <w:szCs w:val="18"/>
          </w:rPr>
          <w:tab/>
        </w:r>
      </w:del>
      <w:del w:id="85" w:author="Marilyn Martin" w:date="2016-07-19T14:21:00Z">
        <w:r w:rsidDel="00B8150F">
          <w:rPr>
            <w:sz w:val="18"/>
            <w:szCs w:val="18"/>
          </w:rPr>
          <w:delText>H</w:delText>
        </w:r>
      </w:del>
      <w:del w:id="86" w:author="Marilyn Martin" w:date="2016-08-03T09:42:00Z">
        <w:r w:rsidR="00591D04" w:rsidDel="00921236">
          <w:rPr>
            <w:sz w:val="18"/>
            <w:szCs w:val="18"/>
          </w:rPr>
          <w:delText>.</w:delText>
        </w:r>
        <w:r w:rsidR="00591D04" w:rsidDel="00921236">
          <w:rPr>
            <w:sz w:val="18"/>
            <w:szCs w:val="18"/>
          </w:rPr>
          <w:tab/>
          <w:delText>2016-2017</w:delText>
        </w:r>
        <w:r w:rsidR="00206916" w:rsidDel="00921236">
          <w:rPr>
            <w:sz w:val="18"/>
            <w:szCs w:val="18"/>
          </w:rPr>
          <w:delText xml:space="preserve"> Salaries for Administrative and Support Staff</w:delText>
        </w:r>
      </w:del>
    </w:p>
    <w:p w14:paraId="5F172293" w14:textId="77777777" w:rsidR="00206916" w:rsidRDefault="00206916">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ins w:id="87" w:author="Marilyn Martin" w:date="2016-08-03T09:42:00Z"/>
          <w:sz w:val="18"/>
          <w:szCs w:val="18"/>
        </w:rPr>
      </w:pPr>
    </w:p>
    <w:p w14:paraId="7CE6C422" w14:textId="77777777" w:rsidR="00921236" w:rsidRPr="00040021" w:rsidRDefault="00921236">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14:paraId="159659E4" w14:textId="4DC31584" w:rsidR="00E4091F" w:rsidRDefault="001F2774">
      <w:pPr>
        <w:tabs>
          <w:tab w:val="left" w:pos="-1080"/>
          <w:tab w:val="left" w:pos="-720"/>
          <w:tab w:val="left" w:pos="0"/>
          <w:tab w:val="left" w:pos="180"/>
          <w:tab w:val="left" w:pos="270"/>
          <w:tab w:val="left" w:pos="450"/>
          <w:tab w:val="left" w:pos="63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Change w:id="88" w:author="Marilyn Martin" w:date="2016-07-19T14:11:00Z">
          <w:pPr>
            <w:tabs>
              <w:tab w:val="left" w:pos="-1080"/>
              <w:tab w:val="left" w:pos="-720"/>
              <w:tab w:val="left" w:pos="0"/>
              <w:tab w:val="left" w:pos="180"/>
              <w:tab w:val="left" w:pos="27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pPr>
        </w:pPrChange>
      </w:pPr>
      <w:r>
        <w:rPr>
          <w:sz w:val="18"/>
          <w:szCs w:val="18"/>
        </w:rPr>
        <w:t xml:space="preserve"> </w:t>
      </w:r>
      <w:ins w:id="89" w:author="Marilyn Martin" w:date="2016-08-03T09:43:00Z">
        <w:r w:rsidR="00921236">
          <w:rPr>
            <w:sz w:val="18"/>
            <w:szCs w:val="18"/>
          </w:rPr>
          <w:t xml:space="preserve"> 8</w:t>
        </w:r>
      </w:ins>
      <w:del w:id="90" w:author="Marilyn Martin" w:date="2016-08-03T09:43:00Z">
        <w:r w:rsidR="00031464" w:rsidDel="00921236">
          <w:rPr>
            <w:sz w:val="18"/>
            <w:szCs w:val="18"/>
          </w:rPr>
          <w:delText xml:space="preserve"> 9</w:delText>
        </w:r>
      </w:del>
      <w:r w:rsidR="00040021">
        <w:rPr>
          <w:sz w:val="18"/>
          <w:szCs w:val="18"/>
        </w:rPr>
        <w:t>.</w:t>
      </w:r>
      <w:r w:rsidR="008C332C">
        <w:rPr>
          <w:sz w:val="18"/>
          <w:szCs w:val="18"/>
        </w:rPr>
        <w:tab/>
      </w:r>
      <w:del w:id="91" w:author="Marilyn Martin" w:date="2016-07-19T14:10:00Z">
        <w:r w:rsidDel="006A0570">
          <w:rPr>
            <w:sz w:val="18"/>
            <w:szCs w:val="18"/>
          </w:rPr>
          <w:tab/>
        </w:r>
      </w:del>
      <w:ins w:id="92" w:author="Marilyn Martin" w:date="2016-07-19T14:10:00Z">
        <w:r w:rsidR="006A0570">
          <w:rPr>
            <w:sz w:val="18"/>
            <w:szCs w:val="18"/>
          </w:rPr>
          <w:t xml:space="preserve">     </w:t>
        </w:r>
      </w:ins>
      <w:ins w:id="93" w:author="Marilyn Martin" w:date="2016-07-19T14:11:00Z">
        <w:r w:rsidR="006A0570">
          <w:rPr>
            <w:sz w:val="18"/>
            <w:szCs w:val="18"/>
          </w:rPr>
          <w:t xml:space="preserve"> </w:t>
        </w:r>
      </w:ins>
      <w:r w:rsidR="00E4091F">
        <w:rPr>
          <w:sz w:val="18"/>
          <w:szCs w:val="18"/>
        </w:rPr>
        <w:t>Other</w:t>
      </w:r>
    </w:p>
    <w:p w14:paraId="4403364D" w14:textId="77777777" w:rsidR="00E4091F" w:rsidRDefault="00E4091F" w:rsidP="004822B2">
      <w:pPr>
        <w:tabs>
          <w:tab w:val="left" w:pos="-1080"/>
          <w:tab w:val="left" w:pos="-720"/>
          <w:tab w:val="left" w:pos="0"/>
          <w:tab w:val="left" w:pos="180"/>
          <w:tab w:val="left" w:pos="27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p>
    <w:p w14:paraId="4A4703D6" w14:textId="48762770" w:rsidR="005B175E" w:rsidRDefault="00921236" w:rsidP="004822B2">
      <w:pPr>
        <w:tabs>
          <w:tab w:val="left" w:pos="-1080"/>
          <w:tab w:val="left" w:pos="-720"/>
          <w:tab w:val="left" w:pos="0"/>
          <w:tab w:val="left" w:pos="180"/>
          <w:tab w:val="left" w:pos="27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ins w:id="94" w:author="Marilyn Martin" w:date="2016-08-03T09:43:00Z">
        <w:r>
          <w:rPr>
            <w:sz w:val="18"/>
            <w:szCs w:val="18"/>
          </w:rPr>
          <w:t xml:space="preserve">  </w:t>
        </w:r>
      </w:ins>
      <w:del w:id="95" w:author="Marilyn Martin" w:date="2016-08-03T09:43:00Z">
        <w:r w:rsidR="00031464" w:rsidDel="00921236">
          <w:rPr>
            <w:sz w:val="18"/>
            <w:szCs w:val="18"/>
          </w:rPr>
          <w:delText>10</w:delText>
        </w:r>
      </w:del>
      <w:ins w:id="96" w:author="Marilyn Martin" w:date="2016-08-03T09:43:00Z">
        <w:r>
          <w:rPr>
            <w:sz w:val="18"/>
            <w:szCs w:val="18"/>
          </w:rPr>
          <w:t>9</w:t>
        </w:r>
      </w:ins>
      <w:r w:rsidR="00031464">
        <w:rPr>
          <w:sz w:val="18"/>
          <w:szCs w:val="18"/>
        </w:rPr>
        <w:t>.</w:t>
      </w:r>
      <w:r w:rsidR="00E4091F">
        <w:rPr>
          <w:sz w:val="18"/>
          <w:szCs w:val="18"/>
        </w:rPr>
        <w:tab/>
      </w:r>
      <w:r w:rsidR="00E4091F">
        <w:rPr>
          <w:sz w:val="18"/>
          <w:szCs w:val="18"/>
        </w:rPr>
        <w:tab/>
        <w:t>Executive Session</w:t>
      </w:r>
      <w:r w:rsidR="00942B07">
        <w:rPr>
          <w:sz w:val="18"/>
          <w:szCs w:val="18"/>
        </w:rPr>
        <w:t xml:space="preserve"> </w:t>
      </w:r>
    </w:p>
    <w:p w14:paraId="216AF6BF" w14:textId="77777777"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14:paraId="1F88B43D" w14:textId="77777777"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14:paraId="79CD2754" w14:textId="77777777" w:rsidR="005062CB" w:rsidRDefault="005062CB"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ins w:id="97" w:author="Marilyn Martin" w:date="2016-08-03T09:45:00Z"/>
          <w:sz w:val="18"/>
          <w:szCs w:val="18"/>
        </w:rPr>
      </w:pPr>
    </w:p>
    <w:p w14:paraId="317E818F" w14:textId="77777777" w:rsidR="00921236" w:rsidRDefault="0092123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ins w:id="98" w:author="Marilyn Martin" w:date="2016-08-03T09:45:00Z"/>
          <w:sz w:val="18"/>
          <w:szCs w:val="18"/>
        </w:rPr>
      </w:pPr>
    </w:p>
    <w:p w14:paraId="5D3D162D" w14:textId="77777777" w:rsidR="00921236" w:rsidRDefault="0092123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ins w:id="99" w:author="Marilyn Martin" w:date="2016-08-03T09:45:00Z"/>
          <w:sz w:val="18"/>
          <w:szCs w:val="18"/>
        </w:rPr>
      </w:pPr>
    </w:p>
    <w:p w14:paraId="0B88A447" w14:textId="77777777" w:rsidR="00921236" w:rsidRDefault="0092123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ins w:id="100" w:author="Marilyn Martin" w:date="2016-08-03T09:45:00Z"/>
          <w:sz w:val="18"/>
          <w:szCs w:val="18"/>
        </w:rPr>
      </w:pPr>
    </w:p>
    <w:p w14:paraId="1412E8CD" w14:textId="77777777" w:rsidR="00921236" w:rsidRDefault="0092123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14:paraId="4E6AB235" w14:textId="63B948F0" w:rsidR="005062CB" w:rsidDel="006A0570" w:rsidRDefault="005062CB"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01" w:author="Marilyn Martin" w:date="2016-07-19T14:11:00Z"/>
          <w:sz w:val="18"/>
          <w:szCs w:val="18"/>
        </w:rPr>
      </w:pPr>
    </w:p>
    <w:p w14:paraId="5A773A23" w14:textId="5630077D" w:rsidR="00D56064" w:rsidDel="006A0570" w:rsidRDefault="00D56064"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02" w:author="Marilyn Martin" w:date="2016-07-19T14:11:00Z"/>
          <w:sz w:val="18"/>
          <w:szCs w:val="18"/>
        </w:rPr>
      </w:pPr>
    </w:p>
    <w:p w14:paraId="2AFE307A" w14:textId="6ACD000A" w:rsidR="00D56064" w:rsidDel="008159A2" w:rsidRDefault="00D56064"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03" w:author="Marilyn Martin" w:date="2016-07-20T16:39:00Z"/>
          <w:sz w:val="18"/>
          <w:szCs w:val="18"/>
        </w:rPr>
      </w:pPr>
    </w:p>
    <w:p w14:paraId="7496710A" w14:textId="77777777" w:rsidR="001406A4" w:rsidRDefault="001406A4"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14:paraId="4A7B79BA" w14:textId="0FB246CD" w:rsidR="007424ED" w:rsidDel="004A1198" w:rsidRDefault="007424ED"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104" w:author="Marilyn Martin" w:date="2016-07-20T17:11:00Z"/>
          <w:sz w:val="18"/>
          <w:szCs w:val="18"/>
        </w:rPr>
      </w:pPr>
    </w:p>
    <w:p w14:paraId="23FC483A" w14:textId="59306AD0" w:rsidR="001F2774" w:rsidRPr="00546A62" w:rsidRDefault="001F2774" w:rsidP="00546A62">
      <w:pPr>
        <w:tabs>
          <w:tab w:val="left" w:pos="-1080"/>
          <w:tab w:val="left" w:pos="-720"/>
          <w:tab w:val="left" w:pos="0"/>
          <w:tab w:val="left" w:pos="187"/>
          <w:tab w:val="left" w:pos="6983"/>
        </w:tabs>
        <w:jc w:val="center"/>
      </w:pPr>
      <w:r w:rsidRPr="00546A62">
        <w:t xml:space="preserve">NEXT MEETING – </w:t>
      </w:r>
      <w:del w:id="105" w:author="Marilyn Martin" w:date="2016-08-03T09:44:00Z">
        <w:r w:rsidRPr="00546A62" w:rsidDel="00921236">
          <w:delText>August 3</w:delText>
        </w:r>
      </w:del>
      <w:ins w:id="106" w:author="Marilyn Martin" w:date="2016-08-03T09:44:00Z">
        <w:r w:rsidR="00921236">
          <w:t>September 27,</w:t>
        </w:r>
      </w:ins>
      <w:del w:id="107" w:author="Marilyn Martin" w:date="2016-08-03T09:44:00Z">
        <w:r w:rsidRPr="00546A62" w:rsidDel="00921236">
          <w:delText xml:space="preserve">0, </w:delText>
        </w:r>
      </w:del>
      <w:ins w:id="108" w:author="Marilyn Martin" w:date="2016-08-03T09:44:00Z">
        <w:r w:rsidR="00921236">
          <w:t xml:space="preserve"> </w:t>
        </w:r>
      </w:ins>
      <w:r w:rsidRPr="00546A62">
        <w:t>2016</w:t>
      </w:r>
    </w:p>
    <w:p w14:paraId="77D3D8C3" w14:textId="77777777" w:rsidR="00921236" w:rsidRDefault="00921236" w:rsidP="003B652D">
      <w:pPr>
        <w:tabs>
          <w:tab w:val="left" w:pos="-1080"/>
          <w:tab w:val="left" w:pos="-720"/>
          <w:tab w:val="left" w:pos="0"/>
          <w:tab w:val="left" w:pos="187"/>
          <w:tab w:val="left" w:pos="6983"/>
        </w:tabs>
        <w:jc w:val="center"/>
        <w:rPr>
          <w:ins w:id="109" w:author="Marilyn Martin" w:date="2016-08-03T09:43:00Z"/>
          <w:sz w:val="26"/>
          <w:szCs w:val="26"/>
        </w:rPr>
      </w:pPr>
    </w:p>
    <w:p w14:paraId="152FB252" w14:textId="77777777" w:rsidR="00921236" w:rsidRDefault="00921236" w:rsidP="003B652D">
      <w:pPr>
        <w:tabs>
          <w:tab w:val="left" w:pos="-1080"/>
          <w:tab w:val="left" w:pos="-720"/>
          <w:tab w:val="left" w:pos="0"/>
          <w:tab w:val="left" w:pos="187"/>
          <w:tab w:val="left" w:pos="6983"/>
        </w:tabs>
        <w:jc w:val="center"/>
        <w:rPr>
          <w:ins w:id="110" w:author="Marilyn Martin" w:date="2016-08-03T09:44:00Z"/>
          <w:sz w:val="26"/>
          <w:szCs w:val="26"/>
        </w:rPr>
      </w:pPr>
    </w:p>
    <w:p w14:paraId="61D8A278" w14:textId="77777777" w:rsidR="00921236" w:rsidRDefault="00921236" w:rsidP="003B652D">
      <w:pPr>
        <w:tabs>
          <w:tab w:val="left" w:pos="-1080"/>
          <w:tab w:val="left" w:pos="-720"/>
          <w:tab w:val="left" w:pos="0"/>
          <w:tab w:val="left" w:pos="187"/>
          <w:tab w:val="left" w:pos="6983"/>
        </w:tabs>
        <w:jc w:val="center"/>
        <w:rPr>
          <w:ins w:id="111" w:author="Marilyn Martin" w:date="2016-08-03T09:44:00Z"/>
          <w:sz w:val="26"/>
          <w:szCs w:val="26"/>
        </w:rPr>
      </w:pPr>
    </w:p>
    <w:p w14:paraId="4EDDB5A7" w14:textId="77777777" w:rsidR="00921236" w:rsidRDefault="00921236" w:rsidP="003B652D">
      <w:pPr>
        <w:tabs>
          <w:tab w:val="left" w:pos="-1080"/>
          <w:tab w:val="left" w:pos="-720"/>
          <w:tab w:val="left" w:pos="0"/>
          <w:tab w:val="left" w:pos="187"/>
          <w:tab w:val="left" w:pos="6983"/>
        </w:tabs>
        <w:jc w:val="center"/>
        <w:rPr>
          <w:ins w:id="112" w:author="Marilyn Martin" w:date="2016-08-03T09:44:00Z"/>
          <w:sz w:val="26"/>
          <w:szCs w:val="26"/>
        </w:rPr>
      </w:pPr>
    </w:p>
    <w:p w14:paraId="2A8E9C43" w14:textId="77777777" w:rsidR="00921236" w:rsidRDefault="00921236" w:rsidP="003B652D">
      <w:pPr>
        <w:tabs>
          <w:tab w:val="left" w:pos="-1080"/>
          <w:tab w:val="left" w:pos="-720"/>
          <w:tab w:val="left" w:pos="0"/>
          <w:tab w:val="left" w:pos="187"/>
          <w:tab w:val="left" w:pos="6983"/>
        </w:tabs>
        <w:jc w:val="center"/>
        <w:rPr>
          <w:ins w:id="113" w:author="Marilyn Martin" w:date="2016-08-24T15:14:00Z"/>
          <w:sz w:val="26"/>
          <w:szCs w:val="26"/>
        </w:rPr>
      </w:pPr>
    </w:p>
    <w:p w14:paraId="0868BBFB" w14:textId="77777777" w:rsidR="00510C3C" w:rsidRDefault="00510C3C" w:rsidP="003B652D">
      <w:pPr>
        <w:tabs>
          <w:tab w:val="left" w:pos="-1080"/>
          <w:tab w:val="left" w:pos="-720"/>
          <w:tab w:val="left" w:pos="0"/>
          <w:tab w:val="left" w:pos="187"/>
          <w:tab w:val="left" w:pos="6983"/>
        </w:tabs>
        <w:jc w:val="center"/>
        <w:rPr>
          <w:ins w:id="114" w:author="Marilyn Martin" w:date="2016-08-03T09:44:00Z"/>
          <w:sz w:val="26"/>
          <w:szCs w:val="26"/>
        </w:rPr>
      </w:pPr>
    </w:p>
    <w:p w14:paraId="206B9C22" w14:textId="77777777" w:rsidR="009D48E5" w:rsidRDefault="008A772A" w:rsidP="003B652D">
      <w:pPr>
        <w:tabs>
          <w:tab w:val="left" w:pos="-1080"/>
          <w:tab w:val="left" w:pos="-720"/>
          <w:tab w:val="left" w:pos="0"/>
          <w:tab w:val="left" w:pos="187"/>
          <w:tab w:val="left" w:pos="6983"/>
        </w:tabs>
        <w:jc w:val="center"/>
        <w:rPr>
          <w:sz w:val="26"/>
          <w:szCs w:val="26"/>
        </w:rPr>
      </w:pPr>
      <w:r>
        <w:rPr>
          <w:sz w:val="26"/>
          <w:szCs w:val="26"/>
        </w:rPr>
        <w:lastRenderedPageBreak/>
        <w:t>CL</w:t>
      </w:r>
      <w:r w:rsidR="009D48E5">
        <w:rPr>
          <w:sz w:val="26"/>
          <w:szCs w:val="26"/>
        </w:rPr>
        <w:t>OUD COUNTY COMMUNITY COLLEGE</w:t>
      </w:r>
    </w:p>
    <w:p w14:paraId="5B518DA1" w14:textId="77777777" w:rsidR="009D48E5" w:rsidRDefault="009D48E5" w:rsidP="009D48E5">
      <w:pPr>
        <w:jc w:val="center"/>
        <w:rPr>
          <w:sz w:val="26"/>
          <w:szCs w:val="26"/>
        </w:rPr>
      </w:pPr>
      <w:r w:rsidRPr="00646CA8">
        <w:rPr>
          <w:sz w:val="26"/>
          <w:szCs w:val="26"/>
        </w:rPr>
        <w:t>B</w:t>
      </w:r>
      <w:r>
        <w:rPr>
          <w:sz w:val="26"/>
          <w:szCs w:val="26"/>
        </w:rPr>
        <w:t>OARD OF TRUSTEES</w:t>
      </w:r>
    </w:p>
    <w:p w14:paraId="62B34C0D" w14:textId="3AC890A9" w:rsidR="009D48E5" w:rsidRDefault="001F2774" w:rsidP="009D48E5">
      <w:pPr>
        <w:jc w:val="center"/>
        <w:rPr>
          <w:sz w:val="26"/>
          <w:szCs w:val="26"/>
        </w:rPr>
      </w:pPr>
      <w:del w:id="115" w:author="Marilyn Martin" w:date="2016-08-03T09:45:00Z">
        <w:r w:rsidDel="00921236">
          <w:rPr>
            <w:sz w:val="26"/>
            <w:szCs w:val="26"/>
          </w:rPr>
          <w:delText>July 26</w:delText>
        </w:r>
      </w:del>
      <w:ins w:id="116" w:author="Marilyn Martin" w:date="2016-08-03T09:45:00Z">
        <w:r w:rsidR="00921236">
          <w:rPr>
            <w:sz w:val="26"/>
            <w:szCs w:val="26"/>
          </w:rPr>
          <w:t>August 30</w:t>
        </w:r>
      </w:ins>
      <w:r w:rsidR="00A43201">
        <w:rPr>
          <w:sz w:val="26"/>
          <w:szCs w:val="26"/>
        </w:rPr>
        <w:t>, 2016</w:t>
      </w:r>
    </w:p>
    <w:p w14:paraId="13798483" w14:textId="77777777" w:rsidR="009D48E5" w:rsidRDefault="009D48E5" w:rsidP="009D48E5">
      <w:pPr>
        <w:rPr>
          <w:sz w:val="26"/>
          <w:szCs w:val="26"/>
        </w:rPr>
      </w:pPr>
    </w:p>
    <w:p w14:paraId="37DD5DBF" w14:textId="77777777" w:rsidR="009D48E5" w:rsidRDefault="009D48E5" w:rsidP="009D48E5">
      <w:pPr>
        <w:rPr>
          <w:sz w:val="26"/>
          <w:szCs w:val="26"/>
        </w:rPr>
      </w:pPr>
    </w:p>
    <w:p w14:paraId="42623F27" w14:textId="77777777"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14:paraId="4E1DA20B" w14:textId="77777777" w:rsidR="009D48E5" w:rsidRDefault="009D48E5" w:rsidP="009D48E5">
      <w:pPr>
        <w:rPr>
          <w:sz w:val="26"/>
          <w:szCs w:val="26"/>
        </w:rPr>
      </w:pPr>
    </w:p>
    <w:p w14:paraId="61DE68E5" w14:textId="77777777"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A772A">
        <w:rPr>
          <w:sz w:val="26"/>
          <w:szCs w:val="26"/>
          <w:u w:val="single"/>
        </w:rPr>
        <w:t>7</w:t>
      </w:r>
      <w:r w:rsidR="00DF41DF">
        <w:rPr>
          <w:sz w:val="26"/>
          <w:szCs w:val="26"/>
          <w:u w:val="single"/>
        </w:rPr>
        <w:t>:00 p.m.</w:t>
      </w:r>
    </w:p>
    <w:p w14:paraId="2C6AFE6C" w14:textId="77777777" w:rsidR="00DF41DF" w:rsidRDefault="00DF41DF" w:rsidP="009D48E5">
      <w:pPr>
        <w:tabs>
          <w:tab w:val="left" w:pos="2250"/>
        </w:tabs>
        <w:rPr>
          <w:sz w:val="26"/>
          <w:szCs w:val="26"/>
        </w:rPr>
      </w:pPr>
    </w:p>
    <w:p w14:paraId="1FAF37EC" w14:textId="77777777" w:rsidR="009D48E5" w:rsidRPr="007E4752" w:rsidRDefault="009D48E5" w:rsidP="009D48E5">
      <w:pPr>
        <w:tabs>
          <w:tab w:val="left" w:pos="2250"/>
        </w:tabs>
        <w:rPr>
          <w:sz w:val="26"/>
          <w:szCs w:val="26"/>
          <w:u w:val="single"/>
        </w:rPr>
      </w:pPr>
      <w:r>
        <w:rPr>
          <w:sz w:val="26"/>
          <w:szCs w:val="26"/>
        </w:rPr>
        <w:t>ITEM TYPE:</w:t>
      </w:r>
      <w:r>
        <w:rPr>
          <w:sz w:val="26"/>
          <w:szCs w:val="26"/>
        </w:rPr>
        <w:tab/>
      </w:r>
    </w:p>
    <w:p w14:paraId="2001258A" w14:textId="77777777" w:rsidR="009D48E5" w:rsidRDefault="009D48E5" w:rsidP="009D48E5">
      <w:pPr>
        <w:rPr>
          <w:sz w:val="26"/>
          <w:szCs w:val="26"/>
        </w:rPr>
      </w:pPr>
    </w:p>
    <w:p w14:paraId="6709D993" w14:textId="77777777" w:rsidR="009D48E5" w:rsidRDefault="009D48E5" w:rsidP="009D48E5">
      <w:pPr>
        <w:rPr>
          <w:sz w:val="26"/>
          <w:szCs w:val="26"/>
        </w:rPr>
      </w:pPr>
    </w:p>
    <w:p w14:paraId="7FECD050" w14:textId="77777777" w:rsidR="009D48E5" w:rsidRDefault="009D48E5" w:rsidP="009D48E5">
      <w:pPr>
        <w:rPr>
          <w:sz w:val="26"/>
          <w:szCs w:val="26"/>
        </w:rPr>
      </w:pPr>
      <w:r w:rsidRPr="00031DBA">
        <w:rPr>
          <w:sz w:val="26"/>
          <w:szCs w:val="26"/>
          <w:u w:val="single"/>
        </w:rPr>
        <w:t>COMMENT</w:t>
      </w:r>
      <w:r>
        <w:rPr>
          <w:sz w:val="26"/>
          <w:szCs w:val="26"/>
        </w:rPr>
        <w:t>:</w:t>
      </w:r>
    </w:p>
    <w:p w14:paraId="3B008D31" w14:textId="77777777"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14:paraId="1F355BA8" w14:textId="77777777"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D0A011D" w14:textId="77777777"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3D9A181" w14:textId="77777777"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F15C840"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1B018C9"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BB3D98C"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DAD938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7012FFB"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39A81C7"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971A814"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849D99C"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42E276A"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9AADD02"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4AED64DA"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042D1D8"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E790C5B"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4DBE470"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2D76D62"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4D8C3A7E"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7ACD136"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BE2CB7F"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6A5C0E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FE5F16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36AB895"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03826DC"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537B424"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506AA5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BC1763E"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7E1E990"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0CA0643" w14:textId="77777777"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14:paraId="715F2715" w14:textId="77777777" w:rsidR="00AE6838" w:rsidRDefault="00AE6838" w:rsidP="00AE6838">
      <w:pPr>
        <w:jc w:val="center"/>
        <w:rPr>
          <w:sz w:val="26"/>
          <w:szCs w:val="26"/>
        </w:rPr>
      </w:pPr>
      <w:r>
        <w:rPr>
          <w:sz w:val="26"/>
          <w:szCs w:val="26"/>
        </w:rPr>
        <w:t>BOARD OF TRUSTEES</w:t>
      </w:r>
    </w:p>
    <w:p w14:paraId="6A6B3C4C" w14:textId="48D361DA" w:rsidR="00AE6838" w:rsidRDefault="001F2774" w:rsidP="00AE6838">
      <w:pPr>
        <w:jc w:val="center"/>
        <w:rPr>
          <w:sz w:val="26"/>
          <w:szCs w:val="26"/>
        </w:rPr>
      </w:pPr>
      <w:del w:id="117" w:author="Marilyn Martin" w:date="2016-08-03T09:45:00Z">
        <w:r w:rsidDel="00921236">
          <w:rPr>
            <w:sz w:val="26"/>
            <w:szCs w:val="26"/>
          </w:rPr>
          <w:delText>July 26</w:delText>
        </w:r>
      </w:del>
      <w:ins w:id="118" w:author="Marilyn Martin" w:date="2016-08-03T09:45:00Z">
        <w:r w:rsidR="00921236">
          <w:rPr>
            <w:sz w:val="26"/>
            <w:szCs w:val="26"/>
          </w:rPr>
          <w:t>August 30</w:t>
        </w:r>
      </w:ins>
      <w:r w:rsidR="00D23191">
        <w:rPr>
          <w:sz w:val="26"/>
          <w:szCs w:val="26"/>
        </w:rPr>
        <w:t>,</w:t>
      </w:r>
      <w:r w:rsidR="00A43201">
        <w:rPr>
          <w:sz w:val="26"/>
          <w:szCs w:val="26"/>
        </w:rPr>
        <w:t xml:space="preserve"> 2016</w:t>
      </w:r>
    </w:p>
    <w:p w14:paraId="2EF53090" w14:textId="77777777" w:rsidR="00AE6838" w:rsidRDefault="00AE6838" w:rsidP="00AE6838">
      <w:pPr>
        <w:rPr>
          <w:sz w:val="26"/>
          <w:szCs w:val="26"/>
        </w:rPr>
      </w:pPr>
    </w:p>
    <w:p w14:paraId="0F54CEF2" w14:textId="77777777" w:rsidR="00AE6838" w:rsidRDefault="00AE6838" w:rsidP="00AE6838">
      <w:pPr>
        <w:rPr>
          <w:sz w:val="26"/>
          <w:szCs w:val="26"/>
        </w:rPr>
      </w:pPr>
    </w:p>
    <w:p w14:paraId="4393CA18" w14:textId="77777777"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14:paraId="17BCCCB1" w14:textId="77777777" w:rsidR="00AE6838" w:rsidRDefault="00AE6838" w:rsidP="00AE6838">
      <w:pPr>
        <w:rPr>
          <w:sz w:val="26"/>
          <w:szCs w:val="26"/>
        </w:rPr>
      </w:pPr>
    </w:p>
    <w:p w14:paraId="41057133" w14:textId="77777777"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14:paraId="08D495A3" w14:textId="77777777" w:rsidR="00AE6838" w:rsidRDefault="00AE6838" w:rsidP="00AE6838">
      <w:pPr>
        <w:rPr>
          <w:sz w:val="26"/>
          <w:szCs w:val="26"/>
          <w:u w:val="single"/>
        </w:rPr>
      </w:pPr>
    </w:p>
    <w:p w14:paraId="5E7D351A" w14:textId="77777777"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14:paraId="046B0AB4" w14:textId="77777777" w:rsidR="00AE6838" w:rsidRDefault="00AE6838" w:rsidP="00AE6838">
      <w:pPr>
        <w:rPr>
          <w:sz w:val="26"/>
          <w:szCs w:val="26"/>
        </w:rPr>
      </w:pPr>
    </w:p>
    <w:p w14:paraId="19865038" w14:textId="77777777" w:rsidR="00AE6838" w:rsidRDefault="00AE6838" w:rsidP="00AE6838">
      <w:pPr>
        <w:rPr>
          <w:sz w:val="26"/>
          <w:szCs w:val="26"/>
        </w:rPr>
      </w:pPr>
    </w:p>
    <w:p w14:paraId="50C029FE" w14:textId="77777777" w:rsidR="00AE6838" w:rsidRDefault="00AE6838" w:rsidP="00AE6838">
      <w:pPr>
        <w:rPr>
          <w:sz w:val="26"/>
          <w:szCs w:val="26"/>
        </w:rPr>
      </w:pPr>
      <w:r w:rsidRPr="00031DBA">
        <w:rPr>
          <w:sz w:val="26"/>
          <w:szCs w:val="26"/>
          <w:u w:val="single"/>
        </w:rPr>
        <w:t>COMMENT</w:t>
      </w:r>
      <w:r>
        <w:rPr>
          <w:sz w:val="26"/>
          <w:szCs w:val="26"/>
        </w:rPr>
        <w:t>:</w:t>
      </w:r>
    </w:p>
    <w:p w14:paraId="7717D135" w14:textId="77777777" w:rsidR="00AE6838" w:rsidRDefault="00AE6838" w:rsidP="00AE6838">
      <w:pPr>
        <w:rPr>
          <w:sz w:val="26"/>
          <w:szCs w:val="26"/>
        </w:rPr>
      </w:pPr>
    </w:p>
    <w:p w14:paraId="67C1D995" w14:textId="77777777" w:rsidR="00AE6838" w:rsidRDefault="00AE6838" w:rsidP="00AE6838">
      <w:pPr>
        <w:rPr>
          <w:sz w:val="26"/>
          <w:szCs w:val="26"/>
        </w:rPr>
      </w:pPr>
    </w:p>
    <w:p w14:paraId="12C528BC" w14:textId="77777777" w:rsidR="00AE6838" w:rsidRDefault="00AE6838" w:rsidP="00AE6838">
      <w:pPr>
        <w:rPr>
          <w:sz w:val="26"/>
          <w:szCs w:val="26"/>
        </w:rPr>
      </w:pPr>
      <w:r>
        <w:rPr>
          <w:sz w:val="26"/>
          <w:szCs w:val="26"/>
        </w:rPr>
        <w:t>Parliamentary rules recommend the adoption of the Agenda.</w:t>
      </w:r>
    </w:p>
    <w:p w14:paraId="30B87496" w14:textId="77777777" w:rsidR="00AE6838" w:rsidRDefault="00AE6838" w:rsidP="00AE6838">
      <w:pPr>
        <w:rPr>
          <w:sz w:val="26"/>
          <w:szCs w:val="26"/>
        </w:rPr>
      </w:pPr>
    </w:p>
    <w:p w14:paraId="2F5D727D" w14:textId="77777777" w:rsidR="00AE6838" w:rsidRDefault="00AE6838" w:rsidP="00AE6838">
      <w:pPr>
        <w:rPr>
          <w:sz w:val="26"/>
          <w:szCs w:val="26"/>
        </w:rPr>
      </w:pPr>
    </w:p>
    <w:p w14:paraId="2EFDF0A4" w14:textId="77777777" w:rsidR="00AE6838" w:rsidRDefault="00AE6838" w:rsidP="00AE6838">
      <w:pPr>
        <w:rPr>
          <w:sz w:val="26"/>
          <w:szCs w:val="26"/>
        </w:rPr>
      </w:pPr>
    </w:p>
    <w:p w14:paraId="5F058524" w14:textId="77777777" w:rsidR="00AE6838" w:rsidRDefault="00AE6838" w:rsidP="00AE6838">
      <w:pPr>
        <w:rPr>
          <w:sz w:val="26"/>
          <w:szCs w:val="26"/>
        </w:rPr>
      </w:pPr>
    </w:p>
    <w:p w14:paraId="71D18D71" w14:textId="77777777" w:rsidR="00AE6838" w:rsidRDefault="00AE6838" w:rsidP="00AE6838">
      <w:pPr>
        <w:rPr>
          <w:sz w:val="26"/>
          <w:szCs w:val="26"/>
        </w:rPr>
      </w:pPr>
    </w:p>
    <w:p w14:paraId="0F2C2050" w14:textId="77777777" w:rsidR="00AE6838" w:rsidRDefault="00AE6838" w:rsidP="00AE6838">
      <w:pPr>
        <w:rPr>
          <w:sz w:val="26"/>
          <w:szCs w:val="26"/>
        </w:rPr>
      </w:pPr>
    </w:p>
    <w:p w14:paraId="2AE06512" w14:textId="77777777" w:rsidR="00AE6838" w:rsidRDefault="00AE6838" w:rsidP="00AE6838">
      <w:pPr>
        <w:rPr>
          <w:sz w:val="26"/>
          <w:szCs w:val="26"/>
        </w:rPr>
      </w:pPr>
    </w:p>
    <w:p w14:paraId="7D922C5E" w14:textId="77777777" w:rsidR="00AE6838" w:rsidRDefault="00AE6838" w:rsidP="00AE6838">
      <w:pPr>
        <w:rPr>
          <w:sz w:val="26"/>
          <w:szCs w:val="26"/>
        </w:rPr>
      </w:pPr>
    </w:p>
    <w:p w14:paraId="6BBD0144" w14:textId="77777777" w:rsidR="00AE6838" w:rsidRDefault="00AE6838" w:rsidP="00AE6838">
      <w:pPr>
        <w:rPr>
          <w:sz w:val="26"/>
          <w:szCs w:val="26"/>
        </w:rPr>
      </w:pPr>
    </w:p>
    <w:p w14:paraId="4CE675EE" w14:textId="77777777" w:rsidR="00AE6838" w:rsidRDefault="00AE6838" w:rsidP="00AE6838">
      <w:pPr>
        <w:rPr>
          <w:sz w:val="26"/>
          <w:szCs w:val="26"/>
        </w:rPr>
      </w:pPr>
    </w:p>
    <w:p w14:paraId="4046F86A" w14:textId="77777777" w:rsidR="00AE6838" w:rsidRDefault="00AE6838" w:rsidP="00AE6838">
      <w:pPr>
        <w:rPr>
          <w:sz w:val="26"/>
          <w:szCs w:val="26"/>
        </w:rPr>
      </w:pPr>
    </w:p>
    <w:p w14:paraId="7DB4C2E3" w14:textId="77777777" w:rsidR="00AE6838" w:rsidRDefault="00AE6838" w:rsidP="00AE6838">
      <w:pPr>
        <w:rPr>
          <w:sz w:val="26"/>
          <w:szCs w:val="26"/>
        </w:rPr>
      </w:pPr>
    </w:p>
    <w:p w14:paraId="1AA56A24" w14:textId="77777777" w:rsidR="00AE6838" w:rsidRDefault="00AE6838" w:rsidP="00AE6838">
      <w:pPr>
        <w:rPr>
          <w:sz w:val="26"/>
          <w:szCs w:val="26"/>
        </w:rPr>
      </w:pPr>
    </w:p>
    <w:p w14:paraId="56E59B4D" w14:textId="77777777" w:rsidR="00AE6838" w:rsidRDefault="00AE6838" w:rsidP="00AE6838">
      <w:pPr>
        <w:rPr>
          <w:sz w:val="26"/>
          <w:szCs w:val="26"/>
        </w:rPr>
      </w:pPr>
    </w:p>
    <w:p w14:paraId="4183C9F7" w14:textId="77777777" w:rsidR="00AE6838" w:rsidRDefault="00AE6838" w:rsidP="00AE6838">
      <w:pPr>
        <w:rPr>
          <w:sz w:val="26"/>
          <w:szCs w:val="26"/>
        </w:rPr>
      </w:pPr>
    </w:p>
    <w:p w14:paraId="77E7DF45" w14:textId="77777777" w:rsidR="00AE6838" w:rsidRDefault="00AE6838" w:rsidP="00AE6838">
      <w:pPr>
        <w:rPr>
          <w:sz w:val="26"/>
          <w:szCs w:val="26"/>
        </w:rPr>
      </w:pPr>
    </w:p>
    <w:p w14:paraId="156D5267" w14:textId="77777777" w:rsidR="00807023" w:rsidRDefault="00807023" w:rsidP="00AE6838">
      <w:pPr>
        <w:rPr>
          <w:sz w:val="26"/>
          <w:szCs w:val="26"/>
        </w:rPr>
      </w:pPr>
    </w:p>
    <w:p w14:paraId="1DFF0878" w14:textId="77777777" w:rsidR="00807023" w:rsidRDefault="00807023" w:rsidP="00AE6838">
      <w:pPr>
        <w:rPr>
          <w:sz w:val="26"/>
          <w:szCs w:val="26"/>
        </w:rPr>
      </w:pPr>
    </w:p>
    <w:p w14:paraId="5BF4AF45" w14:textId="77777777" w:rsidR="00807023" w:rsidRDefault="00807023" w:rsidP="00AE6838">
      <w:pPr>
        <w:rPr>
          <w:sz w:val="26"/>
          <w:szCs w:val="26"/>
        </w:rPr>
      </w:pPr>
    </w:p>
    <w:p w14:paraId="54F4D570" w14:textId="77777777" w:rsidR="00AE6838" w:rsidRDefault="00AE6838" w:rsidP="00AE6838">
      <w:pPr>
        <w:rPr>
          <w:sz w:val="26"/>
          <w:szCs w:val="26"/>
        </w:rPr>
      </w:pPr>
    </w:p>
    <w:p w14:paraId="4FAD0EB1" w14:textId="77777777" w:rsidR="00A43201" w:rsidRDefault="00A43201" w:rsidP="00AE6838">
      <w:pPr>
        <w:rPr>
          <w:sz w:val="26"/>
          <w:szCs w:val="26"/>
        </w:rPr>
      </w:pPr>
    </w:p>
    <w:p w14:paraId="3D197072" w14:textId="77777777" w:rsidR="00AE6838" w:rsidRDefault="00AE6838" w:rsidP="00AE6838">
      <w:pPr>
        <w:rPr>
          <w:sz w:val="26"/>
          <w:szCs w:val="26"/>
        </w:rPr>
      </w:pPr>
    </w:p>
    <w:p w14:paraId="13FB9E95" w14:textId="77777777" w:rsidR="00AE6838" w:rsidRDefault="00AE6838" w:rsidP="00AE6838">
      <w:pPr>
        <w:rPr>
          <w:sz w:val="26"/>
          <w:szCs w:val="26"/>
        </w:rPr>
      </w:pPr>
    </w:p>
    <w:p w14:paraId="36FF7373" w14:textId="77777777" w:rsidR="00AE6838" w:rsidRDefault="00AE6838" w:rsidP="00AE6838">
      <w:pPr>
        <w:rPr>
          <w:sz w:val="26"/>
          <w:szCs w:val="26"/>
        </w:rPr>
      </w:pPr>
      <w:r>
        <w:rPr>
          <w:sz w:val="26"/>
          <w:szCs w:val="26"/>
        </w:rPr>
        <w:t>RECOMMENDED ACTION:</w:t>
      </w:r>
    </w:p>
    <w:p w14:paraId="00FCDAE6" w14:textId="77777777" w:rsidR="00AE6838" w:rsidRDefault="00AE6838" w:rsidP="00AE6838">
      <w:pPr>
        <w:rPr>
          <w:sz w:val="26"/>
          <w:szCs w:val="26"/>
        </w:rPr>
      </w:pPr>
    </w:p>
    <w:p w14:paraId="7F664E0B" w14:textId="5A004CE3" w:rsidR="00AE6838" w:rsidRDefault="00AE6838" w:rsidP="00AE6838">
      <w:pPr>
        <w:rPr>
          <w:sz w:val="26"/>
          <w:szCs w:val="26"/>
        </w:rPr>
      </w:pPr>
      <w:r>
        <w:rPr>
          <w:sz w:val="26"/>
          <w:szCs w:val="26"/>
        </w:rPr>
        <w:t xml:space="preserve">Adopt the Agenda for the </w:t>
      </w:r>
      <w:del w:id="119" w:author="Marilyn Martin" w:date="2016-08-03T09:45:00Z">
        <w:r w:rsidR="001F2774" w:rsidDel="00921236">
          <w:rPr>
            <w:sz w:val="26"/>
            <w:szCs w:val="26"/>
          </w:rPr>
          <w:delText>July 26</w:delText>
        </w:r>
      </w:del>
      <w:ins w:id="120" w:author="Marilyn Martin" w:date="2016-08-03T09:45:00Z">
        <w:r w:rsidR="00921236">
          <w:rPr>
            <w:sz w:val="26"/>
            <w:szCs w:val="26"/>
          </w:rPr>
          <w:t>August 30</w:t>
        </w:r>
      </w:ins>
      <w:r w:rsidR="008A772A">
        <w:rPr>
          <w:sz w:val="26"/>
          <w:szCs w:val="26"/>
        </w:rPr>
        <w:t>,</w:t>
      </w:r>
      <w:r w:rsidR="00A43201">
        <w:rPr>
          <w:sz w:val="26"/>
          <w:szCs w:val="26"/>
        </w:rPr>
        <w:t xml:space="preserve"> 201</w:t>
      </w:r>
      <w:r w:rsidR="001B6796">
        <w:rPr>
          <w:sz w:val="26"/>
          <w:szCs w:val="26"/>
        </w:rPr>
        <w:t>6</w:t>
      </w:r>
      <w:r w:rsidR="00DE223A">
        <w:rPr>
          <w:sz w:val="26"/>
          <w:szCs w:val="26"/>
        </w:rPr>
        <w:t xml:space="preserve"> </w:t>
      </w:r>
      <w:r>
        <w:rPr>
          <w:sz w:val="26"/>
          <w:szCs w:val="26"/>
        </w:rPr>
        <w:t>Board of Trustees meeting.</w:t>
      </w:r>
    </w:p>
    <w:p w14:paraId="12CCE773" w14:textId="77777777"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9D7D18F" w14:textId="77777777"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14:paraId="478F5049" w14:textId="77777777" w:rsidR="000A58A7" w:rsidRDefault="000A58A7" w:rsidP="000A58A7">
      <w:pPr>
        <w:jc w:val="center"/>
        <w:rPr>
          <w:sz w:val="26"/>
          <w:szCs w:val="26"/>
        </w:rPr>
      </w:pPr>
      <w:r>
        <w:rPr>
          <w:sz w:val="26"/>
          <w:szCs w:val="26"/>
        </w:rPr>
        <w:t>BOARD OF TRUSTEES</w:t>
      </w:r>
    </w:p>
    <w:p w14:paraId="6007EB97" w14:textId="08D53460" w:rsidR="000A58A7" w:rsidRDefault="001F2774" w:rsidP="000A58A7">
      <w:pPr>
        <w:jc w:val="center"/>
        <w:rPr>
          <w:sz w:val="26"/>
          <w:szCs w:val="26"/>
        </w:rPr>
      </w:pPr>
      <w:del w:id="121" w:author="Marilyn Martin" w:date="2016-08-22T08:49:00Z">
        <w:r w:rsidDel="00DD04B7">
          <w:rPr>
            <w:sz w:val="26"/>
            <w:szCs w:val="26"/>
          </w:rPr>
          <w:delText>July 26</w:delText>
        </w:r>
      </w:del>
      <w:ins w:id="122" w:author="Marilyn Martin" w:date="2016-08-22T08:49:00Z">
        <w:r w:rsidR="00DD04B7">
          <w:rPr>
            <w:sz w:val="26"/>
            <w:szCs w:val="26"/>
          </w:rPr>
          <w:t>August 30</w:t>
        </w:r>
      </w:ins>
      <w:r w:rsidR="001F426C">
        <w:rPr>
          <w:sz w:val="26"/>
          <w:szCs w:val="26"/>
        </w:rPr>
        <w:t>, 2016</w:t>
      </w:r>
    </w:p>
    <w:p w14:paraId="2AE5EF5A" w14:textId="77777777" w:rsidR="000A58A7" w:rsidRDefault="000A58A7" w:rsidP="000A58A7">
      <w:pPr>
        <w:jc w:val="center"/>
        <w:rPr>
          <w:sz w:val="26"/>
          <w:szCs w:val="26"/>
        </w:rPr>
      </w:pPr>
    </w:p>
    <w:p w14:paraId="521C0DF6" w14:textId="77777777" w:rsidR="000A58A7" w:rsidRDefault="000A58A7" w:rsidP="000A58A7">
      <w:pPr>
        <w:rPr>
          <w:sz w:val="26"/>
          <w:szCs w:val="26"/>
        </w:rPr>
      </w:pPr>
    </w:p>
    <w:p w14:paraId="19506E09" w14:textId="77777777"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14:paraId="3D9A16AD" w14:textId="77777777" w:rsidR="000A58A7" w:rsidRDefault="00A53EC5" w:rsidP="000A58A7">
      <w:pPr>
        <w:rPr>
          <w:sz w:val="26"/>
          <w:szCs w:val="26"/>
          <w:u w:val="single"/>
        </w:rPr>
      </w:pPr>
      <w:r>
        <w:rPr>
          <w:sz w:val="26"/>
          <w:szCs w:val="26"/>
        </w:rPr>
        <w:t xml:space="preserve">   </w:t>
      </w:r>
    </w:p>
    <w:p w14:paraId="5B64C8A8" w14:textId="77777777" w:rsidR="000A58A7" w:rsidRPr="00C27E8D" w:rsidRDefault="000A58A7" w:rsidP="000A58A7">
      <w:pPr>
        <w:rPr>
          <w:sz w:val="26"/>
          <w:szCs w:val="26"/>
          <w:u w:val="single"/>
        </w:rPr>
      </w:pPr>
      <w:r>
        <w:rPr>
          <w:sz w:val="26"/>
          <w:szCs w:val="26"/>
        </w:rPr>
        <w:t>ITEM TYPE:</w:t>
      </w:r>
      <w:r w:rsidR="00C27E8D">
        <w:rPr>
          <w:sz w:val="26"/>
          <w:szCs w:val="26"/>
        </w:rPr>
        <w:tab/>
      </w:r>
      <w:r w:rsidR="00C27E8D">
        <w:rPr>
          <w:sz w:val="26"/>
          <w:szCs w:val="26"/>
        </w:rPr>
        <w:tab/>
      </w:r>
      <w:r w:rsidR="00C27E8D">
        <w:rPr>
          <w:sz w:val="26"/>
          <w:szCs w:val="26"/>
          <w:u w:val="single"/>
        </w:rPr>
        <w:t>Guests’ Comments</w:t>
      </w:r>
    </w:p>
    <w:p w14:paraId="4472BEC1" w14:textId="77777777" w:rsidR="000A58A7" w:rsidRDefault="000A58A7" w:rsidP="000A58A7">
      <w:pPr>
        <w:rPr>
          <w:sz w:val="26"/>
          <w:szCs w:val="26"/>
        </w:rPr>
      </w:pPr>
    </w:p>
    <w:p w14:paraId="010CD745" w14:textId="77777777" w:rsidR="000A58A7" w:rsidRDefault="000A58A7" w:rsidP="000A58A7">
      <w:pPr>
        <w:rPr>
          <w:sz w:val="26"/>
          <w:szCs w:val="26"/>
        </w:rPr>
      </w:pPr>
    </w:p>
    <w:p w14:paraId="64AB2DC8" w14:textId="77777777" w:rsidR="000A58A7" w:rsidRPr="00081B36" w:rsidRDefault="000A58A7" w:rsidP="000A58A7">
      <w:pPr>
        <w:rPr>
          <w:sz w:val="26"/>
          <w:szCs w:val="26"/>
        </w:rPr>
      </w:pPr>
      <w:r w:rsidRPr="00031DBA">
        <w:rPr>
          <w:sz w:val="26"/>
          <w:szCs w:val="26"/>
          <w:u w:val="single"/>
        </w:rPr>
        <w:t>COMMENT</w:t>
      </w:r>
      <w:r>
        <w:rPr>
          <w:sz w:val="26"/>
          <w:szCs w:val="26"/>
        </w:rPr>
        <w:t>:</w:t>
      </w:r>
    </w:p>
    <w:p w14:paraId="160848F2" w14:textId="77777777" w:rsidR="000A58A7" w:rsidRDefault="000A58A7" w:rsidP="000A58A7">
      <w:pPr>
        <w:rPr>
          <w:sz w:val="26"/>
          <w:szCs w:val="26"/>
        </w:rPr>
      </w:pPr>
    </w:p>
    <w:p w14:paraId="56E33172"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4ECD1D5"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C3AB609"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366796C"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D4CEB58"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AED50E7"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D45A81F"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44FB75A"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139EEE8"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68F13D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9F83B74"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30D94A7"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B0C9766"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D18D787"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D114E14"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BED2ECE"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5297100"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1E0D08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8ABFE50"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948434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449597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CF97135"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878F5B1"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3764F76" w14:textId="77777777"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CD31245" w14:textId="77777777"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870C7F2"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9B35173" w14:textId="77777777" w:rsidR="00ED57FD" w:rsidRDefault="00ED57FD"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F488E02"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D7CA56A" w14:textId="77777777" w:rsidR="00E4091F" w:rsidRDefault="00E4091F"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1E2A04E"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E2CD782" w14:textId="77777777" w:rsidR="006E3624" w:rsidRPr="008428DE"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5471D252" w14:textId="046DD1AF"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23" w:author="Marilyn Martin" w:date="2016-08-03T09:46:00Z"/>
          <w:sz w:val="26"/>
          <w:szCs w:val="26"/>
        </w:rPr>
      </w:pPr>
      <w:del w:id="124" w:author="Marilyn Martin" w:date="2016-08-03T09:46:00Z">
        <w:r w:rsidDel="00921236">
          <w:rPr>
            <w:sz w:val="26"/>
            <w:szCs w:val="26"/>
          </w:rPr>
          <w:delText>CLOUD COUNTY COMMUNITY COLLEGE</w:delText>
        </w:r>
      </w:del>
    </w:p>
    <w:p w14:paraId="2D9E7E1D" w14:textId="3A62E7DB" w:rsidR="005062CB" w:rsidDel="00921236" w:rsidRDefault="005062CB" w:rsidP="005062CB">
      <w:pPr>
        <w:jc w:val="center"/>
        <w:rPr>
          <w:del w:id="125" w:author="Marilyn Martin" w:date="2016-08-03T09:46:00Z"/>
          <w:sz w:val="26"/>
          <w:szCs w:val="26"/>
        </w:rPr>
      </w:pPr>
      <w:del w:id="126" w:author="Marilyn Martin" w:date="2016-08-03T09:46:00Z">
        <w:r w:rsidDel="00921236">
          <w:rPr>
            <w:sz w:val="26"/>
            <w:szCs w:val="26"/>
          </w:rPr>
          <w:delText>BOARD OF TRUSTEES</w:delText>
        </w:r>
      </w:del>
    </w:p>
    <w:p w14:paraId="3458EEB6" w14:textId="74595A7A" w:rsidR="005062CB" w:rsidDel="00921236" w:rsidRDefault="005062CB" w:rsidP="005062CB">
      <w:pPr>
        <w:jc w:val="center"/>
        <w:rPr>
          <w:del w:id="127" w:author="Marilyn Martin" w:date="2016-08-03T09:46:00Z"/>
          <w:sz w:val="26"/>
          <w:szCs w:val="26"/>
        </w:rPr>
      </w:pPr>
      <w:del w:id="128" w:author="Marilyn Martin" w:date="2016-08-03T09:46:00Z">
        <w:r w:rsidDel="00921236">
          <w:rPr>
            <w:sz w:val="26"/>
            <w:szCs w:val="26"/>
          </w:rPr>
          <w:delText>July 26, 2016</w:delText>
        </w:r>
      </w:del>
    </w:p>
    <w:p w14:paraId="52CA7D3B" w14:textId="22F0FB93" w:rsidR="005062CB" w:rsidDel="00921236" w:rsidRDefault="005062CB" w:rsidP="005062CB">
      <w:pPr>
        <w:jc w:val="center"/>
        <w:rPr>
          <w:del w:id="129" w:author="Marilyn Martin" w:date="2016-08-03T09:46:00Z"/>
          <w:sz w:val="26"/>
          <w:szCs w:val="26"/>
        </w:rPr>
      </w:pPr>
    </w:p>
    <w:p w14:paraId="3D33145B" w14:textId="11EFF69E" w:rsidR="005062CB" w:rsidDel="00921236" w:rsidRDefault="005062CB" w:rsidP="005062CB">
      <w:pPr>
        <w:rPr>
          <w:del w:id="130" w:author="Marilyn Martin" w:date="2016-08-03T09:46:00Z"/>
          <w:sz w:val="26"/>
          <w:szCs w:val="26"/>
        </w:rPr>
      </w:pPr>
    </w:p>
    <w:p w14:paraId="6BA0AB51" w14:textId="1FB4D778" w:rsidR="005062CB" w:rsidDel="00921236" w:rsidRDefault="005062CB" w:rsidP="005062CB">
      <w:pPr>
        <w:rPr>
          <w:del w:id="131" w:author="Marilyn Martin" w:date="2016-08-03T09:46:00Z"/>
          <w:sz w:val="26"/>
          <w:szCs w:val="26"/>
        </w:rPr>
      </w:pPr>
      <w:del w:id="132" w:author="Marilyn Martin" w:date="2016-08-03T09:46:00Z">
        <w:r w:rsidDel="00921236">
          <w:rPr>
            <w:sz w:val="26"/>
            <w:szCs w:val="26"/>
          </w:rPr>
          <w:delText xml:space="preserve">ITEM NO:    </w:delText>
        </w:r>
        <w:r w:rsidDel="00921236">
          <w:rPr>
            <w:sz w:val="26"/>
            <w:szCs w:val="26"/>
            <w:u w:val="single"/>
          </w:rPr>
          <w:delText xml:space="preserve">   4     </w:delText>
        </w:r>
      </w:del>
    </w:p>
    <w:p w14:paraId="0DD92E7A" w14:textId="540F2466" w:rsidR="005062CB" w:rsidDel="00921236" w:rsidRDefault="005062CB" w:rsidP="005062CB">
      <w:pPr>
        <w:rPr>
          <w:del w:id="133" w:author="Marilyn Martin" w:date="2016-08-03T09:46:00Z"/>
          <w:sz w:val="26"/>
          <w:szCs w:val="26"/>
          <w:u w:val="single"/>
        </w:rPr>
      </w:pPr>
      <w:del w:id="134" w:author="Marilyn Martin" w:date="2016-08-03T09:46:00Z">
        <w:r w:rsidDel="00921236">
          <w:rPr>
            <w:sz w:val="26"/>
            <w:szCs w:val="26"/>
          </w:rPr>
          <w:delText xml:space="preserve">   </w:delText>
        </w:r>
      </w:del>
    </w:p>
    <w:p w14:paraId="5FD8AF19" w14:textId="5F2C4C8F" w:rsidR="005062CB" w:rsidRPr="00C27E8D" w:rsidDel="00921236" w:rsidRDefault="005062CB" w:rsidP="005062CB">
      <w:pPr>
        <w:rPr>
          <w:del w:id="135" w:author="Marilyn Martin" w:date="2016-08-03T09:46:00Z"/>
          <w:sz w:val="26"/>
          <w:szCs w:val="26"/>
          <w:u w:val="single"/>
        </w:rPr>
      </w:pPr>
      <w:del w:id="136" w:author="Marilyn Martin" w:date="2016-08-03T09:46:00Z">
        <w:r w:rsidDel="00921236">
          <w:rPr>
            <w:sz w:val="26"/>
            <w:szCs w:val="26"/>
          </w:rPr>
          <w:delText>ITEM TYPE:</w:delText>
        </w:r>
        <w:r w:rsidDel="00921236">
          <w:rPr>
            <w:sz w:val="26"/>
            <w:szCs w:val="26"/>
          </w:rPr>
          <w:tab/>
        </w:r>
        <w:r w:rsidDel="00921236">
          <w:rPr>
            <w:sz w:val="26"/>
            <w:szCs w:val="26"/>
          </w:rPr>
          <w:tab/>
        </w:r>
        <w:r w:rsidDel="00921236">
          <w:rPr>
            <w:sz w:val="26"/>
            <w:szCs w:val="26"/>
            <w:u w:val="single"/>
          </w:rPr>
          <w:delText>Kids College Wrap-Up</w:delText>
        </w:r>
      </w:del>
    </w:p>
    <w:p w14:paraId="16C23571" w14:textId="4181E85C" w:rsidR="005062CB" w:rsidDel="00921236" w:rsidRDefault="005062CB" w:rsidP="005062CB">
      <w:pPr>
        <w:rPr>
          <w:del w:id="137" w:author="Marilyn Martin" w:date="2016-08-03T09:46:00Z"/>
          <w:sz w:val="26"/>
          <w:szCs w:val="26"/>
        </w:rPr>
      </w:pPr>
    </w:p>
    <w:p w14:paraId="3388DDFC" w14:textId="2FBBE62B" w:rsidR="005062CB" w:rsidDel="00921236" w:rsidRDefault="005062CB" w:rsidP="005062CB">
      <w:pPr>
        <w:rPr>
          <w:del w:id="138" w:author="Marilyn Martin" w:date="2016-08-03T09:46:00Z"/>
          <w:sz w:val="26"/>
          <w:szCs w:val="26"/>
        </w:rPr>
      </w:pPr>
    </w:p>
    <w:p w14:paraId="24B8CD49" w14:textId="4098DE1F" w:rsidR="005062CB" w:rsidRPr="00081B36" w:rsidDel="00921236" w:rsidRDefault="005062CB" w:rsidP="005062CB">
      <w:pPr>
        <w:rPr>
          <w:del w:id="139" w:author="Marilyn Martin" w:date="2016-08-03T09:46:00Z"/>
          <w:sz w:val="26"/>
          <w:szCs w:val="26"/>
        </w:rPr>
      </w:pPr>
      <w:del w:id="140" w:author="Marilyn Martin" w:date="2016-08-03T09:46:00Z">
        <w:r w:rsidRPr="00031DBA" w:rsidDel="00921236">
          <w:rPr>
            <w:sz w:val="26"/>
            <w:szCs w:val="26"/>
            <w:u w:val="single"/>
          </w:rPr>
          <w:delText>COMMENT</w:delText>
        </w:r>
        <w:r w:rsidDel="00921236">
          <w:rPr>
            <w:sz w:val="26"/>
            <w:szCs w:val="26"/>
          </w:rPr>
          <w:delText>:</w:delText>
        </w:r>
      </w:del>
    </w:p>
    <w:p w14:paraId="60A840F6" w14:textId="438E204E" w:rsidR="005062CB" w:rsidDel="00921236" w:rsidRDefault="005062CB" w:rsidP="005062CB">
      <w:pPr>
        <w:rPr>
          <w:del w:id="141" w:author="Marilyn Martin" w:date="2016-08-03T09:46:00Z"/>
          <w:sz w:val="26"/>
          <w:szCs w:val="26"/>
        </w:rPr>
      </w:pPr>
    </w:p>
    <w:p w14:paraId="31D0F63C" w14:textId="3E7A3065"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2" w:author="Marilyn Martin" w:date="2016-08-03T09:46:00Z"/>
          <w:sz w:val="26"/>
          <w:szCs w:val="26"/>
        </w:rPr>
      </w:pPr>
    </w:p>
    <w:p w14:paraId="3F30574A" w14:textId="709F6748"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3" w:author="Marilyn Martin" w:date="2016-08-03T09:46:00Z"/>
          <w:sz w:val="26"/>
          <w:szCs w:val="26"/>
        </w:rPr>
      </w:pPr>
    </w:p>
    <w:p w14:paraId="3C917A6B" w14:textId="2E4A3822"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4" w:author="Marilyn Martin" w:date="2016-08-03T09:46:00Z"/>
          <w:sz w:val="26"/>
          <w:szCs w:val="26"/>
        </w:rPr>
      </w:pPr>
    </w:p>
    <w:p w14:paraId="34121EC2" w14:textId="7058374E"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5" w:author="Marilyn Martin" w:date="2016-08-03T09:46:00Z"/>
          <w:sz w:val="26"/>
          <w:szCs w:val="26"/>
        </w:rPr>
      </w:pPr>
    </w:p>
    <w:p w14:paraId="3632C1AF" w14:textId="034EAC11"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6" w:author="Marilyn Martin" w:date="2016-08-03T09:46:00Z"/>
          <w:sz w:val="26"/>
          <w:szCs w:val="26"/>
        </w:rPr>
      </w:pPr>
    </w:p>
    <w:p w14:paraId="543D1BCF" w14:textId="7C2BBE0C"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7" w:author="Marilyn Martin" w:date="2016-08-03T09:46:00Z"/>
          <w:sz w:val="26"/>
          <w:szCs w:val="26"/>
        </w:rPr>
      </w:pPr>
    </w:p>
    <w:p w14:paraId="4760A7BE" w14:textId="3526C334"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8" w:author="Marilyn Martin" w:date="2016-08-03T09:46:00Z"/>
          <w:sz w:val="26"/>
          <w:szCs w:val="26"/>
        </w:rPr>
      </w:pPr>
    </w:p>
    <w:p w14:paraId="6210122B" w14:textId="2B1B8193"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49" w:author="Marilyn Martin" w:date="2016-08-03T09:46:00Z"/>
          <w:sz w:val="26"/>
          <w:szCs w:val="26"/>
        </w:rPr>
      </w:pPr>
    </w:p>
    <w:p w14:paraId="1D95D5EA" w14:textId="5946BC84"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0" w:author="Marilyn Martin" w:date="2016-08-03T09:46:00Z"/>
          <w:sz w:val="26"/>
          <w:szCs w:val="26"/>
        </w:rPr>
      </w:pPr>
    </w:p>
    <w:p w14:paraId="183C20C4" w14:textId="09BB052C"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1" w:author="Marilyn Martin" w:date="2016-08-03T09:46:00Z"/>
          <w:sz w:val="26"/>
          <w:szCs w:val="26"/>
        </w:rPr>
      </w:pPr>
    </w:p>
    <w:p w14:paraId="55C1BFDE" w14:textId="66C22E11"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2" w:author="Marilyn Martin" w:date="2016-08-03T09:46:00Z"/>
          <w:sz w:val="26"/>
          <w:szCs w:val="26"/>
        </w:rPr>
      </w:pPr>
    </w:p>
    <w:p w14:paraId="04EA7820" w14:textId="426E2E26"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3" w:author="Marilyn Martin" w:date="2016-08-03T09:46:00Z"/>
          <w:sz w:val="26"/>
          <w:szCs w:val="26"/>
        </w:rPr>
      </w:pPr>
    </w:p>
    <w:p w14:paraId="320F1A40" w14:textId="17ED37D5"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4" w:author="Marilyn Martin" w:date="2016-08-03T09:46:00Z"/>
          <w:sz w:val="26"/>
          <w:szCs w:val="26"/>
        </w:rPr>
      </w:pPr>
    </w:p>
    <w:p w14:paraId="086ECCB0" w14:textId="0283998F"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5" w:author="Marilyn Martin" w:date="2016-08-03T09:46:00Z"/>
          <w:sz w:val="26"/>
          <w:szCs w:val="26"/>
        </w:rPr>
      </w:pPr>
    </w:p>
    <w:p w14:paraId="1DAF41B3" w14:textId="0DA6B8C0"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6" w:author="Marilyn Martin" w:date="2016-08-03T09:46:00Z"/>
          <w:sz w:val="26"/>
          <w:szCs w:val="26"/>
        </w:rPr>
      </w:pPr>
    </w:p>
    <w:p w14:paraId="6778279F" w14:textId="500A6143"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7" w:author="Marilyn Martin" w:date="2016-08-03T09:46:00Z"/>
          <w:sz w:val="26"/>
          <w:szCs w:val="26"/>
        </w:rPr>
      </w:pPr>
    </w:p>
    <w:p w14:paraId="0794F66D" w14:textId="39422B12"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8" w:author="Marilyn Martin" w:date="2016-08-03T09:46:00Z"/>
          <w:sz w:val="26"/>
          <w:szCs w:val="26"/>
        </w:rPr>
      </w:pPr>
    </w:p>
    <w:p w14:paraId="78BE6A24" w14:textId="3A7B2250"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59" w:author="Marilyn Martin" w:date="2016-08-03T09:46:00Z"/>
          <w:sz w:val="26"/>
          <w:szCs w:val="26"/>
        </w:rPr>
      </w:pPr>
    </w:p>
    <w:p w14:paraId="3BFAF046" w14:textId="20E02990"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0" w:author="Marilyn Martin" w:date="2016-08-03T09:46:00Z"/>
          <w:sz w:val="26"/>
          <w:szCs w:val="26"/>
        </w:rPr>
      </w:pPr>
    </w:p>
    <w:p w14:paraId="24E07763" w14:textId="52A72C43"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1" w:author="Marilyn Martin" w:date="2016-08-03T09:46:00Z"/>
          <w:sz w:val="26"/>
          <w:szCs w:val="26"/>
        </w:rPr>
      </w:pPr>
    </w:p>
    <w:p w14:paraId="5250CF28" w14:textId="7259F3F5"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2" w:author="Marilyn Martin" w:date="2016-08-03T09:46:00Z"/>
          <w:sz w:val="26"/>
          <w:szCs w:val="26"/>
        </w:rPr>
      </w:pPr>
    </w:p>
    <w:p w14:paraId="0128023C" w14:textId="7FF0F43D"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3" w:author="Marilyn Martin" w:date="2016-08-03T09:46:00Z"/>
          <w:sz w:val="26"/>
          <w:szCs w:val="26"/>
        </w:rPr>
      </w:pPr>
    </w:p>
    <w:p w14:paraId="76EA5CF5" w14:textId="59D6BA46"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4" w:author="Marilyn Martin" w:date="2016-08-03T09:46:00Z"/>
          <w:sz w:val="26"/>
          <w:szCs w:val="26"/>
        </w:rPr>
      </w:pPr>
    </w:p>
    <w:p w14:paraId="17FD26CF" w14:textId="1DB501D9"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5" w:author="Marilyn Martin" w:date="2016-08-03T09:46:00Z"/>
          <w:sz w:val="26"/>
          <w:szCs w:val="26"/>
        </w:rPr>
      </w:pPr>
    </w:p>
    <w:p w14:paraId="65C67F54" w14:textId="4414A352"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6" w:author="Marilyn Martin" w:date="2016-08-03T09:46:00Z"/>
          <w:sz w:val="26"/>
          <w:szCs w:val="26"/>
        </w:rPr>
      </w:pPr>
    </w:p>
    <w:p w14:paraId="0B0FB932" w14:textId="66CA512F"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7" w:author="Marilyn Martin" w:date="2016-08-03T09:46:00Z"/>
          <w:sz w:val="26"/>
          <w:szCs w:val="26"/>
        </w:rPr>
      </w:pPr>
    </w:p>
    <w:p w14:paraId="75407A6B" w14:textId="7A997474" w:rsidR="005062CB" w:rsidDel="00921236"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8" w:author="Marilyn Martin" w:date="2016-08-03T09:46:00Z"/>
          <w:sz w:val="26"/>
          <w:szCs w:val="26"/>
        </w:rPr>
      </w:pPr>
    </w:p>
    <w:p w14:paraId="0AC6B94F" w14:textId="6C15740F" w:rsidR="005062CB" w:rsidDel="00921236"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69" w:author="Marilyn Martin" w:date="2016-08-03T09:46:00Z"/>
          <w:sz w:val="26"/>
          <w:szCs w:val="26"/>
        </w:rPr>
      </w:pPr>
    </w:p>
    <w:p w14:paraId="04BFC0E7" w14:textId="0E124F46" w:rsidR="005062CB" w:rsidDel="00921236"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70" w:author="Marilyn Martin" w:date="2016-08-03T09:46:00Z"/>
          <w:sz w:val="26"/>
          <w:szCs w:val="26"/>
        </w:rPr>
      </w:pPr>
    </w:p>
    <w:p w14:paraId="4B581B8C" w14:textId="6F77F297" w:rsidR="005062CB" w:rsidDel="00921236"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71" w:author="Marilyn Martin" w:date="2016-08-03T09:46:00Z"/>
          <w:sz w:val="26"/>
          <w:szCs w:val="26"/>
        </w:rPr>
      </w:pPr>
    </w:p>
    <w:p w14:paraId="0E259FD8" w14:textId="67A2739A" w:rsidR="005062CB" w:rsidDel="00921236"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172" w:author="Marilyn Martin" w:date="2016-08-03T09:46:00Z"/>
          <w:sz w:val="26"/>
          <w:szCs w:val="26"/>
        </w:rPr>
      </w:pPr>
    </w:p>
    <w:p w14:paraId="395463C7" w14:textId="77777777"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053850">
        <w:rPr>
          <w:sz w:val="26"/>
          <w:szCs w:val="26"/>
        </w:rPr>
        <w:t>LOUD COUNTY COMMUNITY COLLEGE</w:t>
      </w:r>
    </w:p>
    <w:p w14:paraId="7584A30E" w14:textId="77777777" w:rsidR="00053850" w:rsidRDefault="00053850" w:rsidP="00053850">
      <w:pPr>
        <w:jc w:val="center"/>
        <w:rPr>
          <w:sz w:val="26"/>
          <w:szCs w:val="26"/>
        </w:rPr>
      </w:pPr>
      <w:r>
        <w:rPr>
          <w:sz w:val="26"/>
          <w:szCs w:val="26"/>
        </w:rPr>
        <w:t>BOARD OF TRUSTEES</w:t>
      </w:r>
    </w:p>
    <w:p w14:paraId="7C704126" w14:textId="086476DD" w:rsidR="00053850" w:rsidRDefault="001F2774" w:rsidP="00053850">
      <w:pPr>
        <w:jc w:val="center"/>
        <w:rPr>
          <w:sz w:val="26"/>
          <w:szCs w:val="26"/>
        </w:rPr>
      </w:pPr>
      <w:del w:id="173" w:author="Marilyn Martin" w:date="2016-08-03T09:46:00Z">
        <w:r w:rsidDel="00921236">
          <w:rPr>
            <w:sz w:val="26"/>
            <w:szCs w:val="26"/>
          </w:rPr>
          <w:delText>July 26</w:delText>
        </w:r>
        <w:r w:rsidR="001F426C" w:rsidDel="00921236">
          <w:rPr>
            <w:sz w:val="26"/>
            <w:szCs w:val="26"/>
          </w:rPr>
          <w:delText>,</w:delText>
        </w:r>
      </w:del>
      <w:ins w:id="174" w:author="Marilyn Martin" w:date="2016-08-03T09:46:00Z">
        <w:r w:rsidR="00921236">
          <w:rPr>
            <w:sz w:val="26"/>
            <w:szCs w:val="26"/>
          </w:rPr>
          <w:t>August 30,</w:t>
        </w:r>
      </w:ins>
      <w:r w:rsidR="001F426C">
        <w:rPr>
          <w:sz w:val="26"/>
          <w:szCs w:val="26"/>
        </w:rPr>
        <w:t xml:space="preserve"> 2016 </w:t>
      </w:r>
    </w:p>
    <w:p w14:paraId="4AF38B02" w14:textId="77777777" w:rsidR="00FD4D8D" w:rsidRDefault="00FD4D8D" w:rsidP="00625834">
      <w:pPr>
        <w:tabs>
          <w:tab w:val="left" w:pos="3331"/>
        </w:tabs>
        <w:rPr>
          <w:ins w:id="175" w:author="Marilyn Martin" w:date="2016-08-24T16:27:00Z"/>
          <w:sz w:val="26"/>
          <w:szCs w:val="26"/>
        </w:rPr>
      </w:pPr>
    </w:p>
    <w:p w14:paraId="7B99DCA1" w14:textId="77777777" w:rsidR="0087461B" w:rsidRDefault="0087461B" w:rsidP="00625834">
      <w:pPr>
        <w:tabs>
          <w:tab w:val="left" w:pos="3331"/>
        </w:tabs>
        <w:rPr>
          <w:sz w:val="26"/>
          <w:szCs w:val="26"/>
        </w:rPr>
      </w:pPr>
    </w:p>
    <w:p w14:paraId="7C289DEB" w14:textId="6C3D169D" w:rsidR="00053850" w:rsidRDefault="00053850" w:rsidP="0066306C">
      <w:pPr>
        <w:tabs>
          <w:tab w:val="left" w:pos="3331"/>
        </w:tabs>
        <w:rPr>
          <w:sz w:val="26"/>
          <w:szCs w:val="26"/>
          <w:u w:val="single"/>
        </w:rPr>
      </w:pPr>
      <w:r w:rsidRPr="00E03612">
        <w:rPr>
          <w:sz w:val="26"/>
          <w:szCs w:val="26"/>
        </w:rPr>
        <w:t>ITEM</w:t>
      </w:r>
      <w:r>
        <w:rPr>
          <w:sz w:val="26"/>
          <w:szCs w:val="26"/>
        </w:rPr>
        <w:t xml:space="preserve"> NO:    </w:t>
      </w:r>
      <w:r>
        <w:rPr>
          <w:sz w:val="26"/>
          <w:szCs w:val="26"/>
          <w:u w:val="single"/>
        </w:rPr>
        <w:t xml:space="preserve">   </w:t>
      </w:r>
      <w:ins w:id="176" w:author="Marilyn Martin" w:date="2016-08-03T09:46:00Z">
        <w:r w:rsidR="00921236">
          <w:rPr>
            <w:sz w:val="26"/>
            <w:szCs w:val="26"/>
            <w:u w:val="single"/>
          </w:rPr>
          <w:t>4</w:t>
        </w:r>
      </w:ins>
      <w:del w:id="177" w:author="Marilyn Martin" w:date="2016-08-03T09:46:00Z">
        <w:r w:rsidR="005062CB" w:rsidDel="00921236">
          <w:rPr>
            <w:sz w:val="26"/>
            <w:szCs w:val="26"/>
            <w:u w:val="single"/>
          </w:rPr>
          <w:delText>5</w:delText>
        </w:r>
      </w:del>
      <w:r>
        <w:rPr>
          <w:sz w:val="26"/>
          <w:szCs w:val="26"/>
          <w:u w:val="single"/>
        </w:rPr>
        <w:t xml:space="preserve">     </w:t>
      </w:r>
    </w:p>
    <w:p w14:paraId="3D3F4A8A" w14:textId="77777777" w:rsidR="00053850" w:rsidRDefault="00053850" w:rsidP="00053850">
      <w:pPr>
        <w:rPr>
          <w:sz w:val="26"/>
          <w:szCs w:val="26"/>
        </w:rPr>
      </w:pPr>
    </w:p>
    <w:p w14:paraId="401B67E0" w14:textId="77777777"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14:paraId="766CCABF" w14:textId="77777777" w:rsidR="00053850" w:rsidRDefault="00053850" w:rsidP="00053850">
      <w:pPr>
        <w:rPr>
          <w:sz w:val="26"/>
          <w:szCs w:val="26"/>
        </w:rPr>
      </w:pPr>
    </w:p>
    <w:p w14:paraId="46AB0170" w14:textId="77777777"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14:paraId="58645385" w14:textId="77777777" w:rsidR="00604DBA" w:rsidRDefault="00604DBA" w:rsidP="00053850">
      <w:pPr>
        <w:tabs>
          <w:tab w:val="left" w:pos="2520"/>
        </w:tabs>
        <w:rPr>
          <w:ins w:id="178" w:author="Marilyn Martin" w:date="2016-08-24T15:01:00Z"/>
          <w:sz w:val="26"/>
          <w:szCs w:val="26"/>
          <w:u w:val="single"/>
        </w:rPr>
      </w:pPr>
    </w:p>
    <w:p w14:paraId="331BE3EE" w14:textId="77777777" w:rsidR="00303850" w:rsidRDefault="00303850" w:rsidP="00053850">
      <w:pPr>
        <w:tabs>
          <w:tab w:val="left" w:pos="2520"/>
        </w:tabs>
        <w:rPr>
          <w:sz w:val="26"/>
          <w:szCs w:val="26"/>
          <w:u w:val="single"/>
        </w:rPr>
      </w:pPr>
    </w:p>
    <w:p w14:paraId="1BE50509" w14:textId="77777777"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14:paraId="3BFEFD71" w14:textId="77777777"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179" w:author="Marilyn Martin" w:date="2016-08-24T15:01:00Z"/>
          <w:sz w:val="26"/>
          <w:szCs w:val="26"/>
        </w:rPr>
      </w:pPr>
    </w:p>
    <w:p w14:paraId="5003F06F" w14:textId="77777777" w:rsidR="00303850" w:rsidRDefault="00303850"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14:paraId="7D80A296" w14:textId="7653D154" w:rsidR="0075455A" w:rsidRPr="00971300" w:rsidRDefault="003C1C75" w:rsidP="00971300">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A53EC5">
        <w:rPr>
          <w:rFonts w:ascii="Times New Roman" w:hAnsi="Times New Roman"/>
          <w:b/>
          <w:sz w:val="26"/>
          <w:szCs w:val="26"/>
        </w:rPr>
        <w:t xml:space="preserve">Approval of </w:t>
      </w:r>
      <w:r w:rsidR="0040760B" w:rsidRPr="00A53EC5">
        <w:rPr>
          <w:rFonts w:ascii="Times New Roman" w:hAnsi="Times New Roman"/>
          <w:b/>
          <w:sz w:val="26"/>
          <w:szCs w:val="26"/>
        </w:rPr>
        <w:t>M</w:t>
      </w:r>
      <w:r w:rsidRPr="00A53EC5">
        <w:rPr>
          <w:rFonts w:ascii="Times New Roman" w:hAnsi="Times New Roman"/>
          <w:b/>
          <w:sz w:val="26"/>
          <w:szCs w:val="26"/>
        </w:rPr>
        <w:t xml:space="preserve">inutes </w:t>
      </w:r>
      <w:r w:rsidR="003632C5" w:rsidRPr="00A53EC5">
        <w:rPr>
          <w:rFonts w:ascii="Times New Roman" w:hAnsi="Times New Roman"/>
          <w:b/>
          <w:sz w:val="26"/>
          <w:szCs w:val="26"/>
        </w:rPr>
        <w:t xml:space="preserve">of </w:t>
      </w:r>
      <w:del w:id="180" w:author="Marilyn Martin" w:date="2016-08-03T09:46:00Z">
        <w:r w:rsidR="001F2774" w:rsidDel="00921236">
          <w:rPr>
            <w:rFonts w:ascii="Times New Roman" w:hAnsi="Times New Roman"/>
            <w:b/>
            <w:sz w:val="26"/>
            <w:szCs w:val="26"/>
          </w:rPr>
          <w:delText>June 28, 2016</w:delText>
        </w:r>
      </w:del>
      <w:ins w:id="181" w:author="Marilyn Martin" w:date="2016-08-03T09:46:00Z">
        <w:r w:rsidR="00921236">
          <w:rPr>
            <w:rFonts w:ascii="Times New Roman" w:hAnsi="Times New Roman"/>
            <w:b/>
            <w:sz w:val="26"/>
            <w:szCs w:val="26"/>
          </w:rPr>
          <w:t xml:space="preserve"> July 26, 2016 and August 9, 2016</w:t>
        </w:r>
      </w:ins>
      <w:r w:rsidR="001F2774">
        <w:rPr>
          <w:rFonts w:ascii="Times New Roman" w:hAnsi="Times New Roman"/>
          <w:b/>
          <w:sz w:val="26"/>
          <w:szCs w:val="26"/>
        </w:rPr>
        <w:t>.</w:t>
      </w:r>
      <w:r w:rsidR="001F426C" w:rsidRPr="00A53EC5">
        <w:rPr>
          <w:rFonts w:ascii="Times New Roman" w:hAnsi="Times New Roman"/>
          <w:b/>
          <w:sz w:val="26"/>
          <w:szCs w:val="26"/>
        </w:rPr>
        <w:t xml:space="preserve"> </w:t>
      </w:r>
      <w:ins w:id="182" w:author="Marilyn Martin" w:date="2016-08-03T09:47:00Z">
        <w:r w:rsidR="00F11E1B">
          <w:rPr>
            <w:rFonts w:ascii="Times New Roman" w:hAnsi="Times New Roman"/>
            <w:b/>
            <w:sz w:val="26"/>
            <w:szCs w:val="26"/>
          </w:rPr>
          <w:t xml:space="preserve">  </w:t>
        </w:r>
      </w:ins>
      <w:del w:id="183" w:author="Marilyn Martin" w:date="2016-08-03T09:47:00Z">
        <w:r w:rsidR="001F426C" w:rsidRPr="00A53EC5" w:rsidDel="00F11E1B">
          <w:rPr>
            <w:rFonts w:ascii="Times New Roman" w:hAnsi="Times New Roman"/>
            <w:b/>
            <w:sz w:val="26"/>
            <w:szCs w:val="26"/>
          </w:rPr>
          <w:delText xml:space="preserve">  </w:delText>
        </w:r>
        <w:r w:rsidR="001F426C" w:rsidRPr="00A53EC5" w:rsidDel="00F11E1B">
          <w:rPr>
            <w:rFonts w:ascii="Times New Roman" w:hAnsi="Times New Roman"/>
            <w:sz w:val="26"/>
            <w:szCs w:val="26"/>
          </w:rPr>
          <w:delText>T</w:delText>
        </w:r>
      </w:del>
      <w:ins w:id="184" w:author="Marilyn Martin" w:date="2016-08-03T09:47:00Z">
        <w:r w:rsidR="00F11E1B">
          <w:rPr>
            <w:rFonts w:ascii="Times New Roman" w:hAnsi="Times New Roman"/>
            <w:sz w:val="26"/>
            <w:szCs w:val="26"/>
          </w:rPr>
          <w:t>T</w:t>
        </w:r>
      </w:ins>
      <w:r w:rsidRPr="00A53EC5">
        <w:rPr>
          <w:rFonts w:ascii="Times New Roman" w:hAnsi="Times New Roman"/>
          <w:sz w:val="26"/>
          <w:szCs w:val="26"/>
        </w:rPr>
        <w:t>he minutes of the</w:t>
      </w:r>
      <w:ins w:id="185" w:author="Marilyn Martin" w:date="2016-08-03T09:47:00Z">
        <w:r w:rsidR="00F11E1B">
          <w:rPr>
            <w:rFonts w:ascii="Times New Roman" w:hAnsi="Times New Roman"/>
            <w:sz w:val="26"/>
            <w:szCs w:val="26"/>
          </w:rPr>
          <w:t xml:space="preserve"> </w:t>
        </w:r>
      </w:ins>
      <w:del w:id="186" w:author="Marilyn Martin" w:date="2016-08-03T09:46:00Z">
        <w:r w:rsidRPr="00A53EC5" w:rsidDel="00921236">
          <w:rPr>
            <w:rFonts w:ascii="Times New Roman" w:hAnsi="Times New Roman"/>
            <w:sz w:val="26"/>
            <w:szCs w:val="26"/>
          </w:rPr>
          <w:delText xml:space="preserve"> </w:delText>
        </w:r>
      </w:del>
      <w:r w:rsidRPr="00A53EC5">
        <w:rPr>
          <w:rFonts w:ascii="Times New Roman" w:hAnsi="Times New Roman"/>
          <w:sz w:val="26"/>
          <w:szCs w:val="26"/>
        </w:rPr>
        <w:t>regular meeting of</w:t>
      </w:r>
      <w:ins w:id="187" w:author="Marilyn Martin" w:date="2016-08-03T09:47:00Z">
        <w:r w:rsidR="00F11E1B">
          <w:rPr>
            <w:rFonts w:ascii="Times New Roman" w:hAnsi="Times New Roman"/>
            <w:sz w:val="26"/>
            <w:szCs w:val="26"/>
          </w:rPr>
          <w:t xml:space="preserve"> July 26, 2016 and the special meeting of August 9, 2016 </w:t>
        </w:r>
      </w:ins>
      <w:del w:id="188" w:author="Marilyn Martin" w:date="2016-08-03T09:50:00Z">
        <w:r w:rsidRPr="00A53EC5" w:rsidDel="00F11E1B">
          <w:rPr>
            <w:rFonts w:ascii="Times New Roman" w:hAnsi="Times New Roman"/>
            <w:sz w:val="26"/>
            <w:szCs w:val="26"/>
          </w:rPr>
          <w:delText xml:space="preserve"> </w:delText>
        </w:r>
        <w:r w:rsidR="001F2774" w:rsidDel="00F11E1B">
          <w:rPr>
            <w:rFonts w:ascii="Times New Roman" w:hAnsi="Times New Roman"/>
            <w:sz w:val="26"/>
            <w:szCs w:val="26"/>
          </w:rPr>
          <w:delText xml:space="preserve">   June 28</w:delText>
        </w:r>
        <w:r w:rsidR="00A53EC5" w:rsidRPr="00A53EC5" w:rsidDel="00F11E1B">
          <w:rPr>
            <w:rFonts w:ascii="Times New Roman" w:hAnsi="Times New Roman"/>
            <w:sz w:val="26"/>
            <w:szCs w:val="26"/>
          </w:rPr>
          <w:delText xml:space="preserve">, 2016 </w:delText>
        </w:r>
      </w:del>
      <w:r w:rsidR="00A53EC5" w:rsidRPr="00A53EC5">
        <w:rPr>
          <w:rFonts w:ascii="Times New Roman" w:hAnsi="Times New Roman"/>
          <w:sz w:val="26"/>
          <w:szCs w:val="26"/>
        </w:rPr>
        <w:t xml:space="preserve">are enclosed. </w:t>
      </w:r>
      <w:r w:rsidR="00D07178" w:rsidRPr="00971300">
        <w:rPr>
          <w:rFonts w:ascii="Times New Roman" w:hAnsi="Times New Roman"/>
          <w:sz w:val="26"/>
          <w:szCs w:val="26"/>
        </w:rPr>
        <w:t xml:space="preserve">  </w:t>
      </w:r>
    </w:p>
    <w:p w14:paraId="4AEA4E1A" w14:textId="77777777" w:rsidR="00971300" w:rsidRDefault="00971300" w:rsidP="00971300">
      <w:pPr>
        <w:pStyle w:val="ListParagraph"/>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0"/>
        <w:rPr>
          <w:ins w:id="189" w:author="Marilyn Martin" w:date="2016-08-24T15:01:00Z"/>
          <w:b/>
          <w:sz w:val="26"/>
          <w:szCs w:val="26"/>
        </w:rPr>
      </w:pPr>
    </w:p>
    <w:p w14:paraId="422BBD66" w14:textId="77777777" w:rsidR="00303850" w:rsidRDefault="00303850" w:rsidP="00971300">
      <w:pPr>
        <w:pStyle w:val="ListParagraph"/>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0"/>
        <w:rPr>
          <w:b/>
          <w:sz w:val="26"/>
          <w:szCs w:val="26"/>
        </w:rPr>
      </w:pPr>
    </w:p>
    <w:p w14:paraId="6AF4F01F" w14:textId="3D4A2D35" w:rsidR="00133450" w:rsidRPr="00002942" w:rsidRDefault="003C1C75" w:rsidP="0000294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del w:id="190" w:author="Marilyn Martin" w:date="2016-08-03T09:50:00Z">
        <w:r w:rsidR="001F2774" w:rsidDel="00F11E1B">
          <w:rPr>
            <w:rFonts w:ascii="Times New Roman" w:hAnsi="Times New Roman"/>
            <w:sz w:val="26"/>
            <w:szCs w:val="26"/>
          </w:rPr>
          <w:delText>June 30</w:delText>
        </w:r>
        <w:r w:rsidR="009044E0" w:rsidDel="00F11E1B">
          <w:rPr>
            <w:rFonts w:ascii="Times New Roman" w:hAnsi="Times New Roman"/>
            <w:sz w:val="26"/>
            <w:szCs w:val="26"/>
          </w:rPr>
          <w:delText>,</w:delText>
        </w:r>
      </w:del>
      <w:ins w:id="191" w:author="Marilyn Martin" w:date="2016-08-03T09:50:00Z">
        <w:r w:rsidR="00F11E1B">
          <w:rPr>
            <w:rFonts w:ascii="Times New Roman" w:hAnsi="Times New Roman"/>
            <w:sz w:val="26"/>
            <w:szCs w:val="26"/>
          </w:rPr>
          <w:t xml:space="preserve">July </w:t>
        </w:r>
      </w:ins>
      <w:ins w:id="192" w:author="Marilyn Martin" w:date="2016-08-22T08:50:00Z">
        <w:r w:rsidR="007308E5">
          <w:rPr>
            <w:rFonts w:ascii="Times New Roman" w:hAnsi="Times New Roman"/>
            <w:sz w:val="26"/>
            <w:szCs w:val="26"/>
          </w:rPr>
          <w:t>31</w:t>
        </w:r>
      </w:ins>
      <w:ins w:id="193" w:author="Marilyn Martin" w:date="2016-08-03T09:50:00Z">
        <w:r w:rsidR="00F11E1B">
          <w:rPr>
            <w:rFonts w:ascii="Times New Roman" w:hAnsi="Times New Roman"/>
            <w:sz w:val="26"/>
            <w:szCs w:val="26"/>
          </w:rPr>
          <w:t>,</w:t>
        </w:r>
      </w:ins>
      <w:ins w:id="194" w:author="Marilyn Martin" w:date="2016-08-22T09:00:00Z">
        <w:r w:rsidR="00A8128E">
          <w:rPr>
            <w:rFonts w:ascii="Times New Roman" w:hAnsi="Times New Roman"/>
            <w:sz w:val="26"/>
            <w:szCs w:val="26"/>
          </w:rPr>
          <w:t xml:space="preserve"> </w:t>
        </w:r>
      </w:ins>
      <w:del w:id="195" w:author="Marilyn Martin" w:date="2016-08-24T15:02:00Z">
        <w:r w:rsidR="009044E0" w:rsidDel="004F34A4">
          <w:rPr>
            <w:rFonts w:ascii="Times New Roman" w:hAnsi="Times New Roman"/>
            <w:sz w:val="26"/>
            <w:szCs w:val="26"/>
          </w:rPr>
          <w:delText xml:space="preserve"> </w:delText>
        </w:r>
      </w:del>
      <w:r w:rsidR="009044E0">
        <w:rPr>
          <w:rFonts w:ascii="Times New Roman" w:hAnsi="Times New Roman"/>
          <w:sz w:val="26"/>
          <w:szCs w:val="26"/>
        </w:rPr>
        <w:t>2016</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ins w:id="196" w:author="Marilyn Martin" w:date="2016-08-24T13:05:00Z">
        <w:r w:rsidR="00F7634C">
          <w:rPr>
            <w:rFonts w:ascii="Times New Roman" w:hAnsi="Times New Roman"/>
            <w:sz w:val="26"/>
            <w:szCs w:val="26"/>
          </w:rPr>
          <w:t xml:space="preserve">7,684,646.99 </w:t>
        </w:r>
      </w:ins>
      <w:del w:id="197" w:author="Marilyn Martin" w:date="2016-07-20T13:48:00Z">
        <w:r w:rsidR="001F2774" w:rsidDel="000E114B">
          <w:rPr>
            <w:rFonts w:ascii="Times New Roman" w:hAnsi="Times New Roman"/>
            <w:sz w:val="26"/>
            <w:szCs w:val="26"/>
          </w:rPr>
          <w:delText xml:space="preserve">               </w:delText>
        </w:r>
      </w:del>
      <w:del w:id="198" w:author="Marilyn Martin" w:date="2016-08-24T13:05:00Z">
        <w:r w:rsidR="00CC6FFA" w:rsidDel="00F7634C">
          <w:rPr>
            <w:rFonts w:ascii="Times New Roman" w:hAnsi="Times New Roman"/>
            <w:sz w:val="26"/>
            <w:szCs w:val="26"/>
          </w:rPr>
          <w:delText>a</w:delText>
        </w:r>
        <w:r w:rsidR="00AE6630" w:rsidDel="00F7634C">
          <w:rPr>
            <w:rFonts w:ascii="Times New Roman" w:hAnsi="Times New Roman"/>
            <w:sz w:val="26"/>
            <w:szCs w:val="26"/>
          </w:rPr>
          <w:delText>t</w:delText>
        </w:r>
      </w:del>
      <w:ins w:id="199" w:author="Marilyn Martin" w:date="2016-08-24T13:05:00Z">
        <w:r w:rsidR="00F7634C">
          <w:rPr>
            <w:rFonts w:ascii="Times New Roman" w:hAnsi="Times New Roman"/>
            <w:sz w:val="26"/>
            <w:szCs w:val="26"/>
          </w:rPr>
          <w:t>at</w:t>
        </w:r>
      </w:ins>
      <w:r w:rsidR="00AE6630">
        <w:rPr>
          <w:rFonts w:ascii="Times New Roman" w:hAnsi="Times New Roman"/>
          <w:sz w:val="26"/>
          <w:szCs w:val="26"/>
        </w:rPr>
        <w:t xml:space="preserve"> </w:t>
      </w:r>
      <w:r w:rsidR="009B2AB5">
        <w:rPr>
          <w:rFonts w:ascii="Times New Roman" w:hAnsi="Times New Roman"/>
          <w:sz w:val="26"/>
          <w:szCs w:val="26"/>
        </w:rPr>
        <w:t>C</w:t>
      </w:r>
      <w:r w:rsidR="00002942">
        <w:rPr>
          <w:rFonts w:ascii="Times New Roman" w:hAnsi="Times New Roman"/>
          <w:sz w:val="26"/>
          <w:szCs w:val="26"/>
        </w:rPr>
        <w:t xml:space="preserve">entral National </w:t>
      </w:r>
      <w:r w:rsidR="00CD21A7">
        <w:rPr>
          <w:rFonts w:ascii="Times New Roman" w:hAnsi="Times New Roman"/>
          <w:sz w:val="26"/>
          <w:szCs w:val="26"/>
        </w:rPr>
        <w:t>Bank</w:t>
      </w:r>
      <w:r w:rsidR="00614271" w:rsidRPr="00002942">
        <w:rPr>
          <w:rFonts w:ascii="Times New Roman" w:hAnsi="Times New Roman"/>
          <w:sz w:val="26"/>
          <w:szCs w:val="26"/>
        </w:rPr>
        <w:t xml:space="preserve">. </w:t>
      </w:r>
      <w:r w:rsidR="0040760B" w:rsidRPr="00002942">
        <w:rPr>
          <w:rFonts w:ascii="Times New Roman" w:hAnsi="Times New Roman"/>
          <w:sz w:val="26"/>
          <w:szCs w:val="26"/>
        </w:rPr>
        <w:t xml:space="preserve"> </w:t>
      </w:r>
    </w:p>
    <w:p w14:paraId="51ACCB20" w14:textId="2EE0CAA2" w:rsidR="00133450" w:rsidDel="003038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200" w:author="Marilyn Martin" w:date="2016-07-20T12:45:00Z"/>
          <w:b/>
          <w:sz w:val="26"/>
          <w:szCs w:val="26"/>
        </w:rPr>
      </w:pPr>
    </w:p>
    <w:p w14:paraId="230DBB30" w14:textId="77777777" w:rsidR="00303850" w:rsidRDefault="003038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01" w:author="Marilyn Martin" w:date="2016-08-24T15:01:00Z"/>
          <w:b/>
          <w:sz w:val="26"/>
          <w:szCs w:val="26"/>
        </w:rPr>
      </w:pPr>
    </w:p>
    <w:p w14:paraId="6CF959D2" w14:textId="77777777"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34F7CD45" w14:textId="77777777"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14:paraId="218A8CD6" w14:textId="77777777"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02" w:author="Marilyn Martin" w:date="2016-08-24T15:01:00Z"/>
          <w:b/>
          <w:sz w:val="26"/>
          <w:szCs w:val="26"/>
        </w:rPr>
      </w:pPr>
    </w:p>
    <w:p w14:paraId="60D2DEB4" w14:textId="77777777" w:rsidR="00303850" w:rsidRDefault="00303850"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5B49AD21" w14:textId="00CA64F3" w:rsidR="00B46DC1" w:rsidDel="00CB1E36"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203" w:author="Marilyn Martin" w:date="2016-07-20T12:45:00Z"/>
          <w:b/>
          <w:sz w:val="26"/>
          <w:szCs w:val="26"/>
        </w:rPr>
      </w:pPr>
    </w:p>
    <w:p w14:paraId="3483BE74" w14:textId="77777777" w:rsidR="00CA68BB"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r w:rsidR="00BF1C6E">
        <w:rPr>
          <w:rFonts w:ascii="Times New Roman" w:hAnsi="Times New Roman"/>
          <w:b/>
          <w:sz w:val="26"/>
          <w:szCs w:val="26"/>
        </w:rPr>
        <w:t xml:space="preserve">  </w:t>
      </w:r>
    </w:p>
    <w:p w14:paraId="3D2E3E75" w14:textId="77777777" w:rsidR="00FD4D8D" w:rsidRDefault="00FD4D8D"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04" w:author="Marilyn Martin" w:date="2016-08-24T10:58:00Z"/>
          <w:sz w:val="26"/>
          <w:szCs w:val="26"/>
          <w:u w:val="single"/>
        </w:rPr>
      </w:pPr>
    </w:p>
    <w:p w14:paraId="73EAE0F8" w14:textId="457AC909" w:rsidR="00E2666B" w:rsidRPr="00E2666B" w:rsidRDefault="00E2666B">
      <w:pPr>
        <w:tabs>
          <w:tab w:val="left" w:pos="-1080"/>
          <w:tab w:val="left" w:pos="-720"/>
          <w:tab w:val="left" w:pos="0"/>
          <w:tab w:val="left" w:pos="748"/>
          <w:tab w:val="left" w:pos="1122"/>
          <w:tab w:val="left" w:pos="1350"/>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620" w:hanging="1620"/>
        <w:rPr>
          <w:ins w:id="205" w:author="Marilyn Martin" w:date="2016-08-03T09:51:00Z"/>
          <w:sz w:val="26"/>
          <w:szCs w:val="26"/>
          <w:rPrChange w:id="206" w:author="Marilyn Martin" w:date="2016-08-24T10:59:00Z">
            <w:rPr>
              <w:ins w:id="207" w:author="Marilyn Martin" w:date="2016-08-03T09:51:00Z"/>
              <w:sz w:val="26"/>
              <w:szCs w:val="26"/>
              <w:u w:val="single"/>
            </w:rPr>
          </w:rPrChange>
        </w:rPr>
        <w:pPrChange w:id="208" w:author="Marilyn Martin" w:date="2016-08-24T15:01: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pPr>
        </w:pPrChange>
      </w:pPr>
      <w:ins w:id="209" w:author="Marilyn Martin" w:date="2016-08-24T10:59:00Z">
        <w:r>
          <w:rPr>
            <w:sz w:val="26"/>
            <w:szCs w:val="26"/>
          </w:rPr>
          <w:tab/>
        </w:r>
        <w:r>
          <w:rPr>
            <w:sz w:val="26"/>
            <w:szCs w:val="26"/>
          </w:rPr>
          <w:tab/>
          <w:t>1).</w:t>
        </w:r>
        <w:r>
          <w:rPr>
            <w:sz w:val="26"/>
            <w:szCs w:val="26"/>
          </w:rPr>
          <w:tab/>
        </w:r>
        <w:r>
          <w:rPr>
            <w:sz w:val="26"/>
            <w:szCs w:val="26"/>
            <w:u w:val="single"/>
          </w:rPr>
          <w:t>Sports Information Director</w:t>
        </w:r>
        <w:r>
          <w:rPr>
            <w:sz w:val="26"/>
            <w:szCs w:val="26"/>
          </w:rPr>
          <w:t xml:space="preserve">.   The Search Committee has been reviewing </w:t>
        </w:r>
      </w:ins>
      <w:ins w:id="210" w:author="Marilyn Martin" w:date="2016-08-24T15:01:00Z">
        <w:r w:rsidR="00303850">
          <w:rPr>
            <w:sz w:val="26"/>
            <w:szCs w:val="26"/>
          </w:rPr>
          <w:t xml:space="preserve">  </w:t>
        </w:r>
      </w:ins>
      <w:ins w:id="211" w:author="Marilyn Martin" w:date="2016-08-24T10:59:00Z">
        <w:r>
          <w:rPr>
            <w:sz w:val="26"/>
            <w:szCs w:val="26"/>
          </w:rPr>
          <w:t>applications and interviewing candidates for this position.  If available, a recommendation will be brought to the meeting.</w:t>
        </w:r>
      </w:ins>
    </w:p>
    <w:p w14:paraId="7C218433" w14:textId="77777777" w:rsid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12" w:author="Marilyn Martin" w:date="2016-08-03T09:51:00Z"/>
          <w:sz w:val="26"/>
          <w:szCs w:val="26"/>
          <w:u w:val="single"/>
        </w:rPr>
      </w:pPr>
    </w:p>
    <w:p w14:paraId="3240D5A1" w14:textId="19B2D9AC" w:rsidR="00F11E1B" w:rsidDel="00F11E1B" w:rsidRDefault="00F11E1B"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213" w:author="Marilyn Martin" w:date="2016-08-03T09:51:00Z"/>
          <w:sz w:val="26"/>
          <w:szCs w:val="26"/>
          <w:u w:val="single"/>
        </w:rPr>
      </w:pPr>
    </w:p>
    <w:p w14:paraId="7D555FAA" w14:textId="77777777" w:rsid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14" w:author="Marilyn Martin" w:date="2016-08-03T09:51:00Z"/>
          <w:sz w:val="26"/>
          <w:szCs w:val="26"/>
          <w:u w:val="single"/>
        </w:rPr>
      </w:pPr>
    </w:p>
    <w:p w14:paraId="4F440833" w14:textId="77777777" w:rsid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15" w:author="Marilyn Martin" w:date="2016-08-03T09:51:00Z"/>
          <w:sz w:val="26"/>
          <w:szCs w:val="26"/>
          <w:u w:val="single"/>
        </w:rPr>
      </w:pPr>
    </w:p>
    <w:p w14:paraId="7FFB67B6" w14:textId="77777777" w:rsid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16" w:author="Marilyn Martin" w:date="2016-08-03T09:51:00Z"/>
          <w:sz w:val="26"/>
          <w:szCs w:val="26"/>
          <w:u w:val="single"/>
        </w:rPr>
      </w:pPr>
    </w:p>
    <w:p w14:paraId="6AC6B37D" w14:textId="77777777" w:rsid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17" w:author="Marilyn Martin" w:date="2016-08-03T09:51:00Z"/>
          <w:sz w:val="26"/>
          <w:szCs w:val="26"/>
          <w:u w:val="single"/>
        </w:rPr>
      </w:pPr>
    </w:p>
    <w:p w14:paraId="0121E0D0" w14:textId="77777777" w:rsid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18" w:author="Marilyn Martin" w:date="2016-08-03T09:51:00Z"/>
          <w:sz w:val="26"/>
          <w:szCs w:val="26"/>
          <w:u w:val="single"/>
        </w:rPr>
      </w:pPr>
    </w:p>
    <w:p w14:paraId="6A91896E" w14:textId="636E472F" w:rsidR="00F11E1B" w:rsidRP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19" w:author="Marilyn Martin" w:date="2016-08-03T09:51:00Z"/>
          <w:sz w:val="26"/>
          <w:szCs w:val="26"/>
          <w:rPrChange w:id="220" w:author="Marilyn Martin" w:date="2016-08-03T09:51:00Z">
            <w:rPr>
              <w:ins w:id="221" w:author="Marilyn Martin" w:date="2016-08-03T09:51:00Z"/>
              <w:sz w:val="26"/>
              <w:szCs w:val="26"/>
              <w:u w:val="single"/>
            </w:rPr>
          </w:rPrChange>
        </w:rPr>
      </w:pPr>
      <w:ins w:id="222" w:author="Marilyn Martin" w:date="2016-08-03T09:51:00Z">
        <w:r w:rsidRPr="00F11E1B">
          <w:rPr>
            <w:sz w:val="26"/>
            <w:szCs w:val="26"/>
            <w:rPrChange w:id="223" w:author="Marilyn Martin" w:date="2016-08-03T09:51:00Z">
              <w:rPr>
                <w:sz w:val="26"/>
                <w:szCs w:val="26"/>
                <w:u w:val="single"/>
              </w:rPr>
            </w:rPrChange>
          </w:rPr>
          <w:t>RECOMMENDED</w:t>
        </w:r>
      </w:ins>
      <w:ins w:id="224" w:author="Marilyn Martin" w:date="2016-08-03T09:52:00Z">
        <w:r>
          <w:rPr>
            <w:sz w:val="26"/>
            <w:szCs w:val="26"/>
          </w:rPr>
          <w:t xml:space="preserve"> ACTION</w:t>
        </w:r>
        <w:r w:rsidR="008420EE">
          <w:rPr>
            <w:sz w:val="26"/>
            <w:szCs w:val="26"/>
          </w:rPr>
          <w:t>:</w:t>
        </w:r>
      </w:ins>
    </w:p>
    <w:p w14:paraId="6C5235E2" w14:textId="77777777" w:rsidR="00F11E1B" w:rsidRDefault="00F11E1B"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ins w:id="225" w:author="Marilyn Martin" w:date="2016-08-03T09:51:00Z"/>
          <w:sz w:val="26"/>
          <w:szCs w:val="26"/>
          <w:u w:val="single"/>
        </w:rPr>
      </w:pPr>
    </w:p>
    <w:p w14:paraId="321EF1EF" w14:textId="22B0D147" w:rsidR="00371B3A" w:rsidRPr="00371B3A" w:rsidDel="00F11E1B" w:rsidRDefault="00371B3A" w:rsidP="00A060E0">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del w:id="226" w:author="Marilyn Martin" w:date="2016-08-03T09:50:00Z"/>
          <w:sz w:val="26"/>
          <w:szCs w:val="26"/>
        </w:rPr>
      </w:pPr>
      <w:del w:id="227" w:author="Marilyn Martin" w:date="2016-08-03T09:50:00Z">
        <w:r w:rsidDel="00F11E1B">
          <w:rPr>
            <w:rFonts w:ascii="Times New Roman" w:hAnsi="Times New Roman"/>
            <w:sz w:val="26"/>
            <w:szCs w:val="26"/>
            <w:u w:val="single"/>
          </w:rPr>
          <w:delText>Resignation – Alan LaPolice</w:delText>
        </w:r>
        <w:r w:rsidDel="00F11E1B">
          <w:rPr>
            <w:rFonts w:ascii="Times New Roman" w:hAnsi="Times New Roman"/>
            <w:sz w:val="26"/>
            <w:szCs w:val="26"/>
          </w:rPr>
          <w:delText>.   Alan LaPolice has resigned his position as the Retention Specialist effective July 26, 2016.  Alan has been an employee of Cloud County Community College since January 2015.  His letter of resignation is enclosed.  The administration recommends accepting his resignation.</w:delText>
        </w:r>
      </w:del>
    </w:p>
    <w:p w14:paraId="68343916" w14:textId="24120966" w:rsidR="00371B3A" w:rsidRPr="00371B3A" w:rsidDel="00F11E1B" w:rsidRDefault="00371B3A" w:rsidP="00371B3A">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del w:id="228" w:author="Marilyn Martin" w:date="2016-08-03T09:50:00Z"/>
          <w:sz w:val="26"/>
          <w:szCs w:val="26"/>
        </w:rPr>
      </w:pPr>
      <w:del w:id="229" w:author="Marilyn Martin" w:date="2016-08-03T09:50:00Z">
        <w:r w:rsidDel="00F11E1B">
          <w:rPr>
            <w:rFonts w:ascii="Times New Roman" w:hAnsi="Times New Roman"/>
            <w:sz w:val="26"/>
            <w:szCs w:val="26"/>
            <w:u w:val="single"/>
          </w:rPr>
          <w:delText xml:space="preserve">  </w:delText>
        </w:r>
      </w:del>
    </w:p>
    <w:p w14:paraId="709AF223" w14:textId="44536EB9" w:rsidR="003D7E25" w:rsidRPr="00CB1E36" w:rsidDel="00CB1E36" w:rsidRDefault="00A060E0">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40"/>
        <w:rPr>
          <w:del w:id="230" w:author="Marilyn Martin" w:date="2016-07-20T12:41:00Z"/>
          <w:sz w:val="26"/>
          <w:szCs w:val="26"/>
          <w:rPrChange w:id="231" w:author="Marilyn Martin" w:date="2016-07-20T12:41:00Z">
            <w:rPr>
              <w:del w:id="232" w:author="Marilyn Martin" w:date="2016-07-20T12:41:00Z"/>
            </w:rPr>
          </w:rPrChange>
        </w:rPr>
        <w:pPrChange w:id="233" w:author="Marilyn Martin" w:date="2016-07-20T12:08:00Z">
          <w:pPr>
            <w:pStyle w:val="ListParagraph"/>
            <w:numPr>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hanging="360"/>
          </w:pPr>
        </w:pPrChange>
      </w:pPr>
      <w:del w:id="234" w:author="Marilyn Martin" w:date="2016-08-03T09:50:00Z">
        <w:r w:rsidRPr="003D7E25" w:rsidDel="00F11E1B">
          <w:rPr>
            <w:rFonts w:ascii="Times New Roman" w:hAnsi="Times New Roman"/>
            <w:sz w:val="26"/>
            <w:szCs w:val="26"/>
            <w:u w:val="single"/>
          </w:rPr>
          <w:delText>Instructor in Mathematics</w:delText>
        </w:r>
        <w:r w:rsidRPr="003D7E25" w:rsidDel="00F11E1B">
          <w:rPr>
            <w:rFonts w:ascii="Times New Roman" w:hAnsi="Times New Roman"/>
            <w:sz w:val="26"/>
            <w:szCs w:val="26"/>
          </w:rPr>
          <w:delText xml:space="preserve">.   </w:delText>
        </w:r>
        <w:r w:rsidR="003D7E25" w:rsidRPr="003D7E25" w:rsidDel="00F11E1B">
          <w:rPr>
            <w:rFonts w:ascii="Times New Roman" w:hAnsi="Times New Roman"/>
            <w:sz w:val="26"/>
            <w:szCs w:val="26"/>
          </w:rPr>
          <w:delText>The Search Committee and the President recommend the appointment of Jeremy Bohrer to the full-time, KPERS-covered</w:delText>
        </w:r>
        <w:r w:rsidR="003D7E25" w:rsidRPr="00CB1E36" w:rsidDel="00F11E1B">
          <w:rPr>
            <w:sz w:val="26"/>
            <w:szCs w:val="26"/>
          </w:rPr>
          <w:delText xml:space="preserve"> </w:delText>
        </w:r>
      </w:del>
      <w:del w:id="235" w:author="Marilyn Martin" w:date="2016-07-20T12:07:00Z">
        <w:r w:rsidR="003D7E25" w:rsidRPr="00CB1E36" w:rsidDel="001E24E1">
          <w:rPr>
            <w:rFonts w:ascii="Times New Roman" w:hAnsi="Times New Roman"/>
            <w:sz w:val="26"/>
            <w:szCs w:val="26"/>
            <w:rPrChange w:id="236" w:author="Marilyn Martin" w:date="2016-07-20T12:41:00Z">
              <w:rPr/>
            </w:rPrChange>
          </w:rPr>
          <w:delText>position of Instructor in Mathematics effective August 12, 2016.</w:delText>
        </w:r>
      </w:del>
    </w:p>
    <w:p w14:paraId="42C1D05E" w14:textId="7FC683E5" w:rsidR="003D7E25" w:rsidRPr="00CB1E36" w:rsidDel="00CB1E36" w:rsidRDefault="003D7E25">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40"/>
        <w:rPr>
          <w:del w:id="237" w:author="Marilyn Martin" w:date="2016-07-20T12:41:00Z"/>
          <w:sz w:val="26"/>
          <w:szCs w:val="26"/>
        </w:rPr>
        <w:pPrChange w:id="238" w:author="Marilyn Martin" w:date="2016-07-20T12:08:00Z">
          <w:pPr>
            <w:pStyle w:val="ListParagraph"/>
          </w:pPr>
        </w:pPrChange>
      </w:pPr>
    </w:p>
    <w:p w14:paraId="427715C6" w14:textId="0B7E753C" w:rsidR="00A060E0" w:rsidRPr="00A060E0" w:rsidDel="00CB1E36" w:rsidRDefault="003D7E25" w:rsidP="00896B0A">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630"/>
        <w:rPr>
          <w:del w:id="239" w:author="Marilyn Martin" w:date="2016-07-20T12:42:00Z"/>
          <w:sz w:val="26"/>
          <w:szCs w:val="26"/>
        </w:rPr>
      </w:pPr>
      <w:del w:id="240" w:author="Marilyn Martin" w:date="2016-08-03T09:50:00Z">
        <w:r w:rsidDel="00F11E1B">
          <w:rPr>
            <w:sz w:val="26"/>
            <w:szCs w:val="26"/>
          </w:rPr>
          <w:tab/>
          <w:delText>3)</w:delText>
        </w:r>
        <w:r w:rsidRPr="003D7E25" w:rsidDel="00F11E1B">
          <w:rPr>
            <w:sz w:val="26"/>
            <w:szCs w:val="26"/>
          </w:rPr>
          <w:delText xml:space="preserve"> </w:delText>
        </w:r>
        <w:r w:rsidR="00896B0A" w:rsidDel="00F11E1B">
          <w:rPr>
            <w:sz w:val="26"/>
            <w:szCs w:val="26"/>
          </w:rPr>
          <w:delText xml:space="preserve"> </w:delText>
        </w:r>
        <w:r w:rsidR="00896B0A" w:rsidDel="00F11E1B">
          <w:rPr>
            <w:sz w:val="26"/>
            <w:szCs w:val="26"/>
            <w:u w:val="single"/>
          </w:rPr>
          <w:delText>B</w:delText>
        </w:r>
        <w:r w:rsidR="00A060E0" w:rsidRPr="00A060E0" w:rsidDel="00F11E1B">
          <w:rPr>
            <w:sz w:val="26"/>
            <w:szCs w:val="26"/>
            <w:u w:val="single"/>
          </w:rPr>
          <w:delText>usiness and Industry Training Coordinator</w:delText>
        </w:r>
        <w:r w:rsidR="00A060E0" w:rsidRPr="00A060E0" w:rsidDel="00F11E1B">
          <w:rPr>
            <w:sz w:val="26"/>
            <w:szCs w:val="26"/>
          </w:rPr>
          <w:delText xml:space="preserve">.   </w:delText>
        </w:r>
      </w:del>
      <w:del w:id="241" w:author="Marilyn Martin" w:date="2016-07-20T12:42:00Z">
        <w:r w:rsidR="00A060E0" w:rsidRPr="00A060E0" w:rsidDel="00CB1E36">
          <w:rPr>
            <w:sz w:val="26"/>
            <w:szCs w:val="26"/>
          </w:rPr>
          <w:delText>The search committee has been reviewing applications and interviewing candidates for this position.  I</w:delText>
        </w:r>
      </w:del>
      <w:del w:id="242" w:author="Marilyn Martin" w:date="2016-07-20T12:04:00Z">
        <w:r w:rsidR="00A060E0" w:rsidRPr="00A060E0" w:rsidDel="001E24E1">
          <w:rPr>
            <w:sz w:val="26"/>
            <w:szCs w:val="26"/>
          </w:rPr>
          <w:delText xml:space="preserve">f </w:delText>
        </w:r>
      </w:del>
      <w:del w:id="243" w:author="Marilyn Martin" w:date="2016-07-20T12:42:00Z">
        <w:r w:rsidR="00A060E0" w:rsidRPr="00A060E0" w:rsidDel="00CB1E36">
          <w:rPr>
            <w:sz w:val="26"/>
            <w:szCs w:val="26"/>
          </w:rPr>
          <w:delText>available, a recommendation will be made for this position.</w:delText>
        </w:r>
      </w:del>
    </w:p>
    <w:p w14:paraId="6D8B227F" w14:textId="5E58C4A3" w:rsidR="00FF1307" w:rsidDel="00CB1E36" w:rsidRDefault="00FF1307"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244" w:author="Marilyn Martin" w:date="2016-07-20T12:42:00Z"/>
          <w:sz w:val="26"/>
          <w:szCs w:val="26"/>
        </w:rPr>
      </w:pPr>
    </w:p>
    <w:p w14:paraId="6FFEB280" w14:textId="5B4D920B" w:rsidR="00896B0A" w:rsidDel="00F11E1B" w:rsidRDefault="00896B0A"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245" w:author="Marilyn Martin" w:date="2016-08-03T09:50:00Z"/>
          <w:sz w:val="26"/>
          <w:szCs w:val="26"/>
        </w:rPr>
      </w:pPr>
      <w:del w:id="246" w:author="Marilyn Martin" w:date="2016-08-03T09:50:00Z">
        <w:r w:rsidDel="00F11E1B">
          <w:rPr>
            <w:sz w:val="26"/>
            <w:szCs w:val="26"/>
          </w:rPr>
          <w:delText xml:space="preserve">RECOMMENDED ACTION:  </w:delText>
        </w:r>
      </w:del>
    </w:p>
    <w:p w14:paraId="3FD06433" w14:textId="49E89ED1" w:rsidR="00D12FF3" w:rsidDel="00F11E1B" w:rsidRDefault="00D12FF3"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247" w:author="Marilyn Martin" w:date="2016-08-03T09:50:00Z"/>
          <w:sz w:val="26"/>
          <w:szCs w:val="26"/>
        </w:rPr>
      </w:pPr>
    </w:p>
    <w:p w14:paraId="38A0CE9F" w14:textId="0C23784A" w:rsidR="00D12FF3" w:rsidRDefault="00D12FF3"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Approve the items included in the Consent Agenda as presented.</w:t>
      </w:r>
    </w:p>
    <w:p w14:paraId="07D3A465" w14:textId="77777777" w:rsidR="00D11B2B" w:rsidRDefault="00D11B2B" w:rsidP="00F11E1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248" w:author="Marilyn Martin" w:date="2016-08-24T16:28:00Z"/>
        </w:rPr>
      </w:pPr>
    </w:p>
    <w:p w14:paraId="0DB74C9D" w14:textId="49B1A2B4" w:rsidR="000E59BC" w:rsidDel="00F11E1B" w:rsidRDefault="000E59BC" w:rsidP="000E59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del w:id="249" w:author="Marilyn Martin" w:date="2016-08-03T09:52:00Z"/>
        </w:rPr>
      </w:pPr>
      <w:bookmarkStart w:id="250" w:name="_GoBack"/>
      <w:bookmarkEnd w:id="250"/>
      <w:del w:id="251" w:author="Marilyn Martin" w:date="2016-08-03T09:52:00Z">
        <w:r w:rsidDel="00F11E1B">
          <w:delText>CLOUD COUNTY COMMUNITY COLLEGE</w:delText>
        </w:r>
      </w:del>
    </w:p>
    <w:p w14:paraId="4C02DADB" w14:textId="437E04C0" w:rsidR="000E59BC" w:rsidDel="00F11E1B" w:rsidRDefault="000E59BC" w:rsidP="000E59BC">
      <w:pPr>
        <w:jc w:val="center"/>
        <w:rPr>
          <w:del w:id="252" w:author="Marilyn Martin" w:date="2016-08-03T09:52:00Z"/>
        </w:rPr>
      </w:pPr>
      <w:del w:id="253" w:author="Marilyn Martin" w:date="2016-08-03T09:52:00Z">
        <w:r w:rsidDel="00F11E1B">
          <w:delText>BOARD OF TRUSTEES MEETING</w:delText>
        </w:r>
      </w:del>
    </w:p>
    <w:p w14:paraId="2492E9C3" w14:textId="2779D3C8" w:rsidR="000E59BC" w:rsidDel="00F11E1B" w:rsidRDefault="000E59BC" w:rsidP="000E59BC">
      <w:pPr>
        <w:jc w:val="center"/>
        <w:rPr>
          <w:del w:id="254" w:author="Marilyn Martin" w:date="2016-08-03T09:52:00Z"/>
        </w:rPr>
      </w:pPr>
      <w:del w:id="255" w:author="Marilyn Martin" w:date="2016-08-03T09:52:00Z">
        <w:r w:rsidDel="00F11E1B">
          <w:delText>June 28, 2016</w:delText>
        </w:r>
      </w:del>
    </w:p>
    <w:p w14:paraId="331EAE64" w14:textId="3019FC64" w:rsidR="000E59BC" w:rsidDel="00F11E1B" w:rsidRDefault="000E59BC" w:rsidP="000E59BC">
      <w:pPr>
        <w:jc w:val="center"/>
        <w:rPr>
          <w:del w:id="256" w:author="Marilyn Martin" w:date="2016-08-03T09:52:00Z"/>
        </w:rPr>
      </w:pPr>
      <w:del w:id="257" w:author="Marilyn Martin" w:date="2016-08-03T09:52:00Z">
        <w:r w:rsidDel="00F11E1B">
          <w:delText xml:space="preserve">                 </w:delText>
        </w:r>
      </w:del>
    </w:p>
    <w:p w14:paraId="3B14EFEB" w14:textId="0930EDCB" w:rsidR="000E59BC" w:rsidDel="00F11E1B" w:rsidRDefault="000E59BC" w:rsidP="000E59BC">
      <w:pPr>
        <w:rPr>
          <w:del w:id="258" w:author="Marilyn Martin" w:date="2016-08-03T09:52:00Z"/>
        </w:rPr>
      </w:pPr>
      <w:del w:id="259" w:author="Marilyn Martin" w:date="2016-08-03T09:52:00Z">
        <w:r w:rsidDel="00F11E1B">
          <w:delText xml:space="preserve">Present:   Ellen Anderson (by Zoom), Gregory Askren, Larry Henry, Linda Richard and Thomas Tuggle; President Danette Toone (by Zoom) and Marilyn Martin, Clerk.  Absent:   David Clemons.   </w:delText>
        </w:r>
      </w:del>
    </w:p>
    <w:p w14:paraId="2D44F00D" w14:textId="351F42B6" w:rsidR="000E59BC" w:rsidDel="00F11E1B" w:rsidRDefault="000E59BC" w:rsidP="000E59BC">
      <w:pPr>
        <w:rPr>
          <w:del w:id="260" w:author="Marilyn Martin" w:date="2016-08-03T09:52:00Z"/>
        </w:rPr>
      </w:pPr>
    </w:p>
    <w:p w14:paraId="48B9E8DB" w14:textId="2A05EBE5" w:rsidR="000E59BC" w:rsidDel="00F11E1B" w:rsidRDefault="000E59BC" w:rsidP="000E59BC">
      <w:pPr>
        <w:rPr>
          <w:del w:id="261" w:author="Marilyn Martin" w:date="2016-08-03T09:52:00Z"/>
        </w:rPr>
      </w:pPr>
      <w:del w:id="262" w:author="Marilyn Martin" w:date="2016-08-03T09:52:00Z">
        <w:r w:rsidDel="00F11E1B">
          <w:delText>Others Present:   Kayla Sicard, KNCK and Haley Keller, Blade-Empire; Attorney Scott Condray; Alene Ericson, Gene Johnson, Kevin Johnson, Dallas Nading, Jim Oatney, Kim Oatney and Sherri Johnson; Jenny Acree, Matt Bechard, Shane Britt, Brenda Edleston, Janet Eubanks, David Guiboa, Amy Lange, Todd Leif, Marc Malone, Kim Reynolds, Elizabeth Whisler, Mark Whisler and Chris Wilson, staff.</w:delText>
        </w:r>
      </w:del>
    </w:p>
    <w:p w14:paraId="1F26F400" w14:textId="403774AD" w:rsidR="000E59BC" w:rsidDel="00F11E1B" w:rsidRDefault="000E59BC" w:rsidP="000E59BC">
      <w:pPr>
        <w:rPr>
          <w:del w:id="263" w:author="Marilyn Martin" w:date="2016-08-03T09:52:00Z"/>
        </w:rPr>
      </w:pPr>
    </w:p>
    <w:p w14:paraId="346B60B1" w14:textId="21EBF251" w:rsidR="000E59BC" w:rsidDel="00F11E1B" w:rsidRDefault="000E59BC" w:rsidP="000E59BC">
      <w:pPr>
        <w:rPr>
          <w:del w:id="264" w:author="Marilyn Martin" w:date="2016-08-03T09:52:00Z"/>
        </w:rPr>
      </w:pPr>
      <w:del w:id="265" w:author="Marilyn Martin" w:date="2016-08-03T09:52:00Z">
        <w:r w:rsidDel="00F11E1B">
          <w:delText>Vice Chair Linda Richard called the meeting to order at 7:02 p.m. in Room 257 of the President’s Addition.</w:delText>
        </w:r>
      </w:del>
    </w:p>
    <w:p w14:paraId="16694517" w14:textId="73BBE3F7" w:rsidR="000E59BC" w:rsidDel="00F11E1B" w:rsidRDefault="000E59BC" w:rsidP="000E59BC">
      <w:pPr>
        <w:rPr>
          <w:del w:id="266" w:author="Marilyn Martin" w:date="2016-08-03T09:52:00Z"/>
        </w:rPr>
      </w:pPr>
    </w:p>
    <w:p w14:paraId="5F8C2E36" w14:textId="611885D4" w:rsidR="000E59BC" w:rsidDel="00F11E1B" w:rsidRDefault="000E59BC" w:rsidP="000E59BC">
      <w:pPr>
        <w:rPr>
          <w:del w:id="267" w:author="Marilyn Martin" w:date="2016-08-03T09:52:00Z"/>
        </w:rPr>
      </w:pPr>
      <w:del w:id="268" w:author="Marilyn Martin" w:date="2016-08-03T09:52:00Z">
        <w:r w:rsidDel="00F11E1B">
          <w:delText xml:space="preserve">Gregory Askren moved </w:delText>
        </w:r>
        <w:r w:rsidR="00CB3B55" w:rsidDel="00F11E1B">
          <w:delText xml:space="preserve">and </w:delText>
        </w:r>
        <w:r w:rsidDel="00F11E1B">
          <w:delText>Larry Henry seconded to adopt the agenda amended by adding an executive session following the special recognition, add the retirement of Patty Detrixhe and a one-time year-end bonus for all full-time faculty and full-time and regular part-time administrative and support staff to the Consent Agenda and by adding upgrade to student housing wireless network; motion passed.</w:delText>
        </w:r>
      </w:del>
    </w:p>
    <w:p w14:paraId="1FD5C9ED" w14:textId="04D2EF2F" w:rsidR="000E59BC" w:rsidDel="00F11E1B" w:rsidRDefault="000E59BC" w:rsidP="000E59BC">
      <w:pPr>
        <w:rPr>
          <w:del w:id="269" w:author="Marilyn Martin" w:date="2016-08-03T09:52:00Z"/>
        </w:rPr>
      </w:pPr>
    </w:p>
    <w:p w14:paraId="67B049AF" w14:textId="3572D5CF" w:rsidR="000E59BC" w:rsidDel="00F11E1B" w:rsidRDefault="000E59BC" w:rsidP="000E59BC">
      <w:pPr>
        <w:rPr>
          <w:del w:id="270" w:author="Marilyn Martin" w:date="2016-08-03T09:52:00Z"/>
        </w:rPr>
      </w:pPr>
      <w:del w:id="271" w:author="Marilyn Martin" w:date="2016-08-03T09:52:00Z">
        <w:r w:rsidDel="00F11E1B">
          <w:delText>Guests’ Comments:   None.</w:delText>
        </w:r>
      </w:del>
    </w:p>
    <w:p w14:paraId="7107AE71" w14:textId="1181310E" w:rsidR="000E59BC" w:rsidDel="00F11E1B" w:rsidRDefault="000E59BC" w:rsidP="000E59BC">
      <w:pPr>
        <w:rPr>
          <w:del w:id="272" w:author="Marilyn Martin" w:date="2016-08-03T09:52:00Z"/>
        </w:rPr>
      </w:pPr>
    </w:p>
    <w:p w14:paraId="4EBC0628" w14:textId="530A7C98" w:rsidR="000E59BC" w:rsidDel="00F11E1B" w:rsidRDefault="000E59BC" w:rsidP="000E59BC">
      <w:pPr>
        <w:rPr>
          <w:del w:id="273" w:author="Marilyn Martin" w:date="2016-08-03T09:52:00Z"/>
        </w:rPr>
      </w:pPr>
      <w:del w:id="274" w:author="Marilyn Martin" w:date="2016-08-03T09:52:00Z">
        <w:r w:rsidDel="00F11E1B">
          <w:delText>Gene Johnson was recognized for serving 44 years as the Cloud County Community College Treasurer.</w:delText>
        </w:r>
      </w:del>
    </w:p>
    <w:p w14:paraId="1E4515F5" w14:textId="545AA33E" w:rsidR="000E59BC" w:rsidDel="00F11E1B" w:rsidRDefault="000E59BC" w:rsidP="000E59BC">
      <w:pPr>
        <w:rPr>
          <w:del w:id="275" w:author="Marilyn Martin" w:date="2016-08-03T09:52:00Z"/>
        </w:rPr>
      </w:pPr>
    </w:p>
    <w:p w14:paraId="5B682148" w14:textId="7A764A54" w:rsidR="000E59BC" w:rsidDel="00F11E1B" w:rsidRDefault="000E59BC" w:rsidP="000E59BC">
      <w:pPr>
        <w:rPr>
          <w:del w:id="276" w:author="Marilyn Martin" w:date="2016-08-03T09:52:00Z"/>
        </w:rPr>
      </w:pPr>
      <w:del w:id="277" w:author="Marilyn Martin" w:date="2016-08-03T09:52:00Z">
        <w:r w:rsidDel="00F11E1B">
          <w:delText xml:space="preserve">Gregory Askren moved and Larry Henry seconded to recess into executive session at 7:12  p.m. in Room 259 to discuss non-elected personnel and return to regular session in Room 257 at 7:27 p.m. with the five Board members, President Toone, Brenda Edleston, Kim Reynolds, Amy Lange, Shawn Walden, Chris Wilson and Scott Condray present in the executive session; motion passed.  </w:delText>
        </w:r>
      </w:del>
    </w:p>
    <w:p w14:paraId="44D1B9B9" w14:textId="270E6BAF" w:rsidR="000E59BC" w:rsidDel="00F11E1B" w:rsidRDefault="000E59BC" w:rsidP="000E59BC">
      <w:pPr>
        <w:rPr>
          <w:del w:id="278" w:author="Marilyn Martin" w:date="2016-08-03T09:52:00Z"/>
        </w:rPr>
      </w:pPr>
    </w:p>
    <w:p w14:paraId="3CCEBDA2" w14:textId="78B62458" w:rsidR="000E59BC" w:rsidDel="00F11E1B" w:rsidRDefault="000E59BC" w:rsidP="000E59BC">
      <w:pPr>
        <w:rPr>
          <w:del w:id="279" w:author="Marilyn Martin" w:date="2016-08-03T09:52:00Z"/>
        </w:rPr>
      </w:pPr>
      <w:del w:id="280" w:author="Marilyn Martin" w:date="2016-08-03T09:52:00Z">
        <w:r w:rsidDel="00F11E1B">
          <w:delText xml:space="preserve">Thomas Tuggle moved and Gregory Askren seconded to approve the Consent Agenda which included the minutes of the May 18, 2016, May 24, 2016 </w:delText>
        </w:r>
        <w:r w:rsidR="005871F3" w:rsidDel="00F11E1B">
          <w:delText>and June 2, 201</w:delText>
        </w:r>
      </w:del>
      <w:del w:id="281" w:author="Marilyn Martin" w:date="2016-07-20T19:28:00Z">
        <w:r w:rsidR="005871F3" w:rsidDel="00CB40CB">
          <w:delText>5</w:delText>
        </w:r>
      </w:del>
      <w:del w:id="282" w:author="Marilyn Martin" w:date="2016-08-03T09:52:00Z">
        <w:r w:rsidR="005871F3" w:rsidDel="00F11E1B">
          <w:delText xml:space="preserve"> </w:delText>
        </w:r>
        <w:r w:rsidDel="00F11E1B">
          <w:delText>special and regular meetings; the Treasurer’s Report; purchasing and payment of claims</w:delText>
        </w:r>
      </w:del>
      <w:del w:id="283" w:author="Marilyn Martin" w:date="2016-07-19T20:34:00Z">
        <w:r w:rsidDel="003F0CA1">
          <w:delText>,</w:delText>
        </w:r>
      </w:del>
      <w:del w:id="284" w:author="Marilyn Martin" w:date="2016-08-03T09:52:00Z">
        <w:r w:rsidDel="00F11E1B">
          <w:delText xml:space="preserve"> resignation</w:delText>
        </w:r>
        <w:r w:rsidR="00082479" w:rsidDel="00F11E1B">
          <w:delText>s of Rebecca Murrow and</w:delText>
        </w:r>
        <w:r w:rsidDel="00F11E1B">
          <w:delText xml:space="preserve"> Cathy Troupe</w:delText>
        </w:r>
        <w:r w:rsidR="00082479" w:rsidDel="00F11E1B">
          <w:delText>; retirement of</w:delText>
        </w:r>
        <w:r w:rsidDel="00F11E1B">
          <w:delText xml:space="preserve"> Patty Detrixhe; the appointment</w:delText>
        </w:r>
        <w:r w:rsidR="00FC3D6B" w:rsidDel="00F11E1B">
          <w:delText>s</w:delText>
        </w:r>
        <w:r w:rsidDel="00F11E1B">
          <w:delText xml:space="preserve"> of Nancy Zenger-Beneda as Associate Vice President for Planning and Assessment, Todd Leif as Division Dean including teaching and Amber Knoettgen as Director of Advisement and Retention; a one-time year-end bonus of $1,000 for all full-time faculty (excludes adjunct faculty) employed as of May 15, 2016 and all full-time administrative and support staff employed as of June 15, 2016, $500 for regular part-time administrative and support staff, and $500 for the four KPERS retired employees; motion passed.</w:delText>
        </w:r>
      </w:del>
    </w:p>
    <w:p w14:paraId="624DB801" w14:textId="7E9D4C8F" w:rsidR="000E59BC" w:rsidDel="00F11E1B" w:rsidRDefault="000E59BC" w:rsidP="000E59BC">
      <w:pPr>
        <w:rPr>
          <w:del w:id="285" w:author="Marilyn Martin" w:date="2016-08-03T09:52:00Z"/>
        </w:rPr>
      </w:pPr>
    </w:p>
    <w:p w14:paraId="5A98FB7E" w14:textId="1CFFBED0" w:rsidR="000E59BC" w:rsidDel="00F11E1B" w:rsidRDefault="000E59BC" w:rsidP="000E59BC">
      <w:pPr>
        <w:rPr>
          <w:del w:id="286" w:author="Marilyn Martin" w:date="2016-08-03T09:52:00Z"/>
        </w:rPr>
      </w:pPr>
      <w:del w:id="287" w:author="Marilyn Martin" w:date="2016-08-03T09:52:00Z">
        <w:r w:rsidDel="00F11E1B">
          <w:delText xml:space="preserve">President’s Message:   Dr. Toone </w:delText>
        </w:r>
        <w:r w:rsidR="00672EC0" w:rsidDel="00F11E1B">
          <w:delText xml:space="preserve">gave </w:delText>
        </w:r>
        <w:r w:rsidDel="00F11E1B">
          <w:delText>kudos to all faculty, administration and staff for all their hard work this past year.  She wants everyone to know how appreciated they are.  She extended a special thanks to everyone on campus and in the community for participating in a successful job fair for the ARVOS employees.  She stated we would be searching for a Director of the Cloud County Community College Foundation. She announced Heather Gennette will be the I</w:delText>
        </w:r>
        <w:r w:rsidR="00672EC0" w:rsidDel="00F11E1B">
          <w:delText>n</w:delText>
        </w:r>
        <w:r w:rsidDel="00F11E1B">
          <w:delText xml:space="preserve">terim Director during this time. </w:delText>
        </w:r>
      </w:del>
    </w:p>
    <w:p w14:paraId="39F4F7A7" w14:textId="1A47E078" w:rsidR="000E59BC" w:rsidDel="00F11E1B" w:rsidRDefault="000E59BC" w:rsidP="000E59BC">
      <w:pPr>
        <w:rPr>
          <w:del w:id="288" w:author="Marilyn Martin" w:date="2016-08-03T09:52:00Z"/>
        </w:rPr>
      </w:pPr>
    </w:p>
    <w:p w14:paraId="05CD8435" w14:textId="041A005B" w:rsidR="000E59BC" w:rsidDel="00F11E1B" w:rsidRDefault="00AA7F14" w:rsidP="000E59BC">
      <w:pPr>
        <w:rPr>
          <w:del w:id="289" w:author="Marilyn Martin" w:date="2016-08-03T09:52:00Z"/>
        </w:rPr>
      </w:pPr>
      <w:del w:id="290" w:author="Marilyn Martin" w:date="2016-08-03T09:52:00Z">
        <w:r w:rsidDel="00F11E1B">
          <w:delText>Vic</w:delText>
        </w:r>
        <w:r w:rsidR="000E59BC" w:rsidDel="00F11E1B">
          <w:delText>e-President’s Reports:</w:delText>
        </w:r>
      </w:del>
    </w:p>
    <w:p w14:paraId="3855A41F" w14:textId="748C661E" w:rsidR="000E59BC" w:rsidDel="00F11E1B" w:rsidRDefault="000E59BC" w:rsidP="000E59BC">
      <w:pPr>
        <w:rPr>
          <w:del w:id="291" w:author="Marilyn Martin" w:date="2016-08-03T09:52:00Z"/>
        </w:rPr>
      </w:pPr>
    </w:p>
    <w:p w14:paraId="4885FBF3" w14:textId="7B309376" w:rsidR="000E59BC" w:rsidDel="00F11E1B" w:rsidRDefault="000E59BC">
      <w:pPr>
        <w:tabs>
          <w:tab w:val="left" w:pos="4113"/>
        </w:tabs>
        <w:ind w:left="720"/>
        <w:rPr>
          <w:del w:id="292" w:author="Marilyn Martin" w:date="2016-08-03T09:52:00Z"/>
        </w:rPr>
        <w:pPrChange w:id="293" w:author="Marilyn Martin" w:date="2016-07-20T19:41:00Z">
          <w:pPr>
            <w:ind w:left="720"/>
          </w:pPr>
        </w:pPrChange>
      </w:pPr>
      <w:del w:id="294" w:author="Marilyn Martin" w:date="2016-08-03T09:52:00Z">
        <w:r w:rsidDel="00F11E1B">
          <w:delText xml:space="preserve">Vice President for Academic Affairs Brenda Edleston reported the performance agreements for 2017-2019 have been submitted.  There are six core indicators.  An articulation agreement has been signed with Kansas Wesleyan University.  The Business and Industry program has changed.  We will continue having CDL and CNA classes at the Geary County </w:delText>
        </w:r>
        <w:r w:rsidRPr="00727BE9" w:rsidDel="00F11E1B">
          <w:delText>Campus</w:delText>
        </w:r>
        <w:r w:rsidR="00FC3D6B" w:rsidRPr="00727BE9" w:rsidDel="00F11E1B">
          <w:delText>,</w:delText>
        </w:r>
        <w:r w:rsidRPr="00727BE9" w:rsidDel="00F11E1B">
          <w:delText xml:space="preserve"> and Amanda Mocaby has arranged for CDL classes in Concordia.  The ABE grant has been renewed</w:delText>
        </w:r>
        <w:r w:rsidDel="00F11E1B">
          <w:delText xml:space="preserve"> for next year.</w:delText>
        </w:r>
      </w:del>
    </w:p>
    <w:p w14:paraId="571F6614" w14:textId="1195FED8" w:rsidR="000E59BC" w:rsidDel="00F11E1B" w:rsidRDefault="000E59BC" w:rsidP="000E59BC">
      <w:pPr>
        <w:ind w:left="720"/>
        <w:rPr>
          <w:del w:id="295" w:author="Marilyn Martin" w:date="2016-08-03T09:52:00Z"/>
        </w:rPr>
      </w:pPr>
    </w:p>
    <w:p w14:paraId="6A9BEE12" w14:textId="68B55642" w:rsidR="000E59BC" w:rsidDel="00F11E1B" w:rsidRDefault="000E59BC" w:rsidP="000E59BC">
      <w:pPr>
        <w:ind w:left="720"/>
        <w:rPr>
          <w:del w:id="296" w:author="Marilyn Martin" w:date="2016-08-03T09:52:00Z"/>
        </w:rPr>
      </w:pPr>
      <w:del w:id="297" w:author="Marilyn Martin" w:date="2016-08-03T09:52:00Z">
        <w:r w:rsidDel="00F11E1B">
          <w:delText>Vice President for Administrative Services Amy Lange said this month has been spent on financial and facilities.  We are ending the year very well.  We have collected nearly 100% of what we expected to collect from students.  We received $122,000 o</w:delText>
        </w:r>
        <w:r w:rsidR="00046920" w:rsidDel="00F11E1B">
          <w:delText>n</w:delText>
        </w:r>
        <w:r w:rsidDel="00F11E1B">
          <w:delText xml:space="preserve"> </w:delText>
        </w:r>
        <w:r w:rsidR="00046920" w:rsidDel="00F11E1B">
          <w:delText xml:space="preserve">accounts prior to 2013 which had been deemed </w:delText>
        </w:r>
        <w:r w:rsidDel="00F11E1B">
          <w:delText>uncollectable.  We will not have to transfer any funds from reserves.  We received less than expected from the Senate Bill 155 program for technical classes.  We are working on the enclosure for the elevator</w:delText>
        </w:r>
        <w:r w:rsidR="00CC6655" w:rsidDel="00F11E1B">
          <w:delText xml:space="preserve"> in the gym</w:delText>
        </w:r>
        <w:r w:rsidDel="00F11E1B">
          <w:delText>, and the concrete for the ag facility is complete.  The wa</w:delText>
        </w:r>
        <w:r w:rsidR="00CC6655" w:rsidDel="00F11E1B">
          <w:delText>y</w:delText>
        </w:r>
        <w:r w:rsidDel="00F11E1B">
          <w:delText>finding signage project is complete.</w:delText>
        </w:r>
      </w:del>
    </w:p>
    <w:p w14:paraId="7B091C73" w14:textId="0FBB20C2" w:rsidR="000E59BC" w:rsidDel="00F11E1B" w:rsidRDefault="000E59BC" w:rsidP="000E59BC">
      <w:pPr>
        <w:ind w:left="720"/>
        <w:rPr>
          <w:del w:id="298" w:author="Marilyn Martin" w:date="2016-08-03T09:52:00Z"/>
        </w:rPr>
      </w:pPr>
    </w:p>
    <w:p w14:paraId="279567E8" w14:textId="25E6B7AB" w:rsidR="000E59BC" w:rsidDel="00F11E1B" w:rsidRDefault="000E59BC" w:rsidP="000E59BC">
      <w:pPr>
        <w:ind w:left="720"/>
        <w:rPr>
          <w:del w:id="299" w:author="Marilyn Martin" w:date="2016-08-03T09:52:00Z"/>
        </w:rPr>
      </w:pPr>
      <w:del w:id="300" w:author="Marilyn Martin" w:date="2016-08-03T09:52:00Z">
        <w:r w:rsidDel="00F11E1B">
          <w:delText xml:space="preserve">Interim Vice President for Student Affairs and Advancement Kim Reynolds reported both campuses are busy with recruitment.  </w:delText>
        </w:r>
        <w:r w:rsidR="00CC6655" w:rsidDel="00F11E1B">
          <w:delText>T</w:delText>
        </w:r>
        <w:r w:rsidDel="00F11E1B">
          <w:delText xml:space="preserve">he Geary County Campus </w:delText>
        </w:r>
        <w:r w:rsidR="00CC6655" w:rsidDel="00F11E1B">
          <w:delText xml:space="preserve">has had </w:delText>
        </w:r>
        <w:r w:rsidDel="00F11E1B">
          <w:delText>numerous walk-ins, and they are doing Compass testing.  Advising is doing the same thin</w:delText>
        </w:r>
        <w:r w:rsidR="00CC6655" w:rsidDel="00F11E1B">
          <w:delText>g</w:delText>
        </w:r>
        <w:r w:rsidDel="00F11E1B">
          <w:delText xml:space="preserve"> on the Concordia Campus.  Applications at the Concordia </w:delText>
        </w:r>
      </w:del>
      <w:del w:id="301" w:author="Marilyn Martin" w:date="2016-07-20T19:36:00Z">
        <w:r w:rsidDel="00A05B83">
          <w:delText>c</w:delText>
        </w:r>
      </w:del>
      <w:del w:id="302" w:author="Marilyn Martin" w:date="2016-08-03T09:52:00Z">
        <w:r w:rsidDel="00F11E1B">
          <w:delText xml:space="preserve">ampus are up compared to last year.  Fifty-two students were enrolled last week.  Admissions is making sure communications go out to prospective students.  Retentions is making sure students who were here in the Spring are coming back for Fall.  Housing is 81.2% full.  Under Advancement, the spring meeting was held last week.  An alumni event will be held in Wichita July 14.  Next year the auction will be April 1.  Scholarships have been awarded for next year.  The athletic booster club golf tournament will be August 6.  </w:delText>
        </w:r>
      </w:del>
    </w:p>
    <w:p w14:paraId="29BFFA23" w14:textId="1F20E095" w:rsidR="000E59BC" w:rsidDel="00F11E1B" w:rsidRDefault="000E59BC" w:rsidP="000E59BC">
      <w:pPr>
        <w:ind w:left="720"/>
        <w:rPr>
          <w:del w:id="303" w:author="Marilyn Martin" w:date="2016-08-03T09:52:00Z"/>
        </w:rPr>
      </w:pPr>
    </w:p>
    <w:p w14:paraId="44EBD5CC" w14:textId="1EDEFD41" w:rsidR="000E59BC" w:rsidDel="00F11E1B" w:rsidRDefault="000E59BC" w:rsidP="000E59BC">
      <w:pPr>
        <w:ind w:left="720"/>
        <w:rPr>
          <w:del w:id="304" w:author="Marilyn Martin" w:date="2016-08-03T09:52:00Z"/>
        </w:rPr>
      </w:pPr>
      <w:del w:id="305" w:author="Marilyn Martin" w:date="2016-08-03T09:52:00Z">
        <w:r w:rsidDel="00F11E1B">
          <w:delText>Vice President for Information Technology Shawn Walden reported they have been working on moving things out of KanREN.  All Dell servers are back under warranty.</w:delText>
        </w:r>
      </w:del>
    </w:p>
    <w:p w14:paraId="2675DF15" w14:textId="6BA6712B" w:rsidR="000E59BC" w:rsidDel="00F11E1B" w:rsidRDefault="000E59BC" w:rsidP="000E59BC">
      <w:pPr>
        <w:ind w:left="720"/>
        <w:rPr>
          <w:del w:id="306" w:author="Marilyn Martin" w:date="2016-08-03T09:52:00Z"/>
        </w:rPr>
      </w:pPr>
    </w:p>
    <w:p w14:paraId="12FBF8A8" w14:textId="064722A2" w:rsidR="000E59BC" w:rsidDel="00F11E1B" w:rsidRDefault="000E59BC" w:rsidP="000E59BC">
      <w:pPr>
        <w:rPr>
          <w:del w:id="307" w:author="Marilyn Martin" w:date="2016-08-03T09:52:00Z"/>
        </w:rPr>
      </w:pPr>
      <w:del w:id="308" w:author="Marilyn Martin" w:date="2016-08-03T09:52:00Z">
        <w:r w:rsidDel="00F11E1B">
          <w:delText xml:space="preserve">Meetings Trustees Attended:   Gregory Askren, Larry Henry and Linda Richard attended the Foundation Spring meeting.  </w:delText>
        </w:r>
      </w:del>
    </w:p>
    <w:p w14:paraId="677EF835" w14:textId="720850E1" w:rsidR="000E59BC" w:rsidDel="00F11E1B" w:rsidRDefault="000E59BC" w:rsidP="000E59BC">
      <w:pPr>
        <w:rPr>
          <w:del w:id="309" w:author="Marilyn Martin" w:date="2016-08-03T09:52:00Z"/>
        </w:rPr>
      </w:pPr>
    </w:p>
    <w:p w14:paraId="0D04E56B" w14:textId="42A5BFDB" w:rsidR="000E59BC" w:rsidDel="00F11E1B" w:rsidRDefault="000E59BC" w:rsidP="000E59BC">
      <w:pPr>
        <w:rPr>
          <w:del w:id="310" w:author="Marilyn Martin" w:date="2016-08-03T09:52:00Z"/>
        </w:rPr>
      </w:pPr>
      <w:del w:id="311" w:author="Marilyn Martin" w:date="2016-08-03T09:52:00Z">
        <w:r w:rsidDel="00F11E1B">
          <w:delText>Discussion Items:   None.</w:delText>
        </w:r>
      </w:del>
    </w:p>
    <w:p w14:paraId="0FE1FD62" w14:textId="6BBE17E9" w:rsidR="000E59BC" w:rsidDel="00F11E1B" w:rsidRDefault="000E59BC" w:rsidP="000E59BC">
      <w:pPr>
        <w:rPr>
          <w:del w:id="312" w:author="Marilyn Martin" w:date="2016-08-03T09:52:00Z"/>
        </w:rPr>
      </w:pPr>
    </w:p>
    <w:p w14:paraId="6BC26553" w14:textId="3513DD4A" w:rsidR="000E59BC" w:rsidDel="00F11E1B" w:rsidRDefault="000E59BC" w:rsidP="000E59BC">
      <w:pPr>
        <w:rPr>
          <w:del w:id="313" w:author="Marilyn Martin" w:date="2016-08-03T09:52:00Z"/>
        </w:rPr>
      </w:pPr>
      <w:del w:id="314" w:author="Marilyn Martin" w:date="2016-08-03T09:52:00Z">
        <w:r w:rsidDel="00F11E1B">
          <w:delText>Larry Henry moved and Gregory Askren seconded to approve the bid of Dissinger Reed in the amount of $89,500 for basic and Dwight Menke in the amount of $3,635 for catastrophic student athletic insurance coverage for the 2016-2017 fiscal year and authorize payment; motion passed.</w:delText>
        </w:r>
      </w:del>
    </w:p>
    <w:p w14:paraId="1BB6215B" w14:textId="561D3B98" w:rsidR="000E59BC" w:rsidDel="00F11E1B" w:rsidRDefault="000E59BC" w:rsidP="000E59BC">
      <w:pPr>
        <w:rPr>
          <w:del w:id="315" w:author="Marilyn Martin" w:date="2016-08-03T09:52:00Z"/>
        </w:rPr>
      </w:pPr>
    </w:p>
    <w:p w14:paraId="352A71CE" w14:textId="6BC6B948" w:rsidR="000E59BC" w:rsidDel="00F11E1B" w:rsidRDefault="000E59BC" w:rsidP="000E59BC">
      <w:pPr>
        <w:rPr>
          <w:del w:id="316" w:author="Marilyn Martin" w:date="2016-08-03T09:52:00Z"/>
        </w:rPr>
      </w:pPr>
      <w:del w:id="317" w:author="Marilyn Martin" w:date="2016-08-03T09:52:00Z">
        <w:r w:rsidDel="00F11E1B">
          <w:delText>Gregory Askren moved and Thomas Tuggle seconded to approve the purchase of servers and storage area network from Dell in the amount of $39,168.75 and authorize payment from Tech Fees; motion passed.</w:delText>
        </w:r>
      </w:del>
    </w:p>
    <w:p w14:paraId="385CCC32" w14:textId="300108F0" w:rsidR="000E59BC" w:rsidDel="00F11E1B" w:rsidRDefault="000E59BC" w:rsidP="000E59BC">
      <w:pPr>
        <w:rPr>
          <w:del w:id="318" w:author="Marilyn Martin" w:date="2016-08-03T09:52:00Z"/>
        </w:rPr>
      </w:pPr>
      <w:del w:id="319" w:author="Marilyn Martin" w:date="2016-08-03T09:52:00Z">
        <w:r w:rsidDel="00F11E1B">
          <w:delText>Thomas Tuggle moved and Gregory Askren seconded to approve the purchase of three replacement large vans from Shawnee Mission Ford in the amount of $84,753 and authorize payment; motion passed.</w:delText>
        </w:r>
      </w:del>
    </w:p>
    <w:p w14:paraId="5B126444" w14:textId="32C09DC1" w:rsidR="000E59BC" w:rsidDel="00F11E1B" w:rsidRDefault="000E59BC" w:rsidP="000E59BC">
      <w:pPr>
        <w:rPr>
          <w:del w:id="320" w:author="Marilyn Martin" w:date="2016-08-03T09:52:00Z"/>
        </w:rPr>
      </w:pPr>
    </w:p>
    <w:p w14:paraId="6B9D7731" w14:textId="79CAF418" w:rsidR="000E59BC" w:rsidDel="00F11E1B" w:rsidRDefault="000E59BC" w:rsidP="000E59BC">
      <w:pPr>
        <w:rPr>
          <w:del w:id="321" w:author="Marilyn Martin" w:date="2016-08-03T09:52:00Z"/>
        </w:rPr>
      </w:pPr>
      <w:del w:id="322" w:author="Marilyn Martin" w:date="2016-08-03T09:52:00Z">
        <w:r w:rsidDel="00F11E1B">
          <w:delText xml:space="preserve">Gregory Askren moved and Larry Henry seconded to approve the changes to the procedures of Policy </w:delText>
        </w:r>
        <w:r w:rsidR="00727BE9" w:rsidDel="00F11E1B">
          <w:delText>E</w:delText>
        </w:r>
        <w:r w:rsidDel="00F11E1B">
          <w:delText>1 – Student Code of Conduct; motion passed.</w:delText>
        </w:r>
      </w:del>
    </w:p>
    <w:p w14:paraId="12F2819F" w14:textId="7A03428A" w:rsidR="000E59BC" w:rsidDel="00F11E1B" w:rsidRDefault="000E59BC" w:rsidP="000E59BC">
      <w:pPr>
        <w:rPr>
          <w:del w:id="323" w:author="Marilyn Martin" w:date="2016-08-03T09:52:00Z"/>
        </w:rPr>
      </w:pPr>
    </w:p>
    <w:p w14:paraId="7C637D1C" w14:textId="5A44FF11" w:rsidR="000E59BC" w:rsidDel="00F11E1B" w:rsidRDefault="000E59BC" w:rsidP="000E59BC">
      <w:pPr>
        <w:rPr>
          <w:del w:id="324" w:author="Marilyn Martin" w:date="2016-08-03T09:52:00Z"/>
        </w:rPr>
      </w:pPr>
      <w:del w:id="325" w:author="Marilyn Martin" w:date="2016-08-03T09:52:00Z">
        <w:r w:rsidDel="00F11E1B">
          <w:delText>Larry Henry moved and Gregory Askren seconded to approve the purchase of equipment necessary to upgrade the student housing wireless network from CDW-G in the amount of $60,684.02 and authorize payment from the General Fund; motion passed.</w:delText>
        </w:r>
      </w:del>
    </w:p>
    <w:p w14:paraId="0FC39EE6" w14:textId="23FA2258" w:rsidR="000E59BC" w:rsidDel="00F11E1B" w:rsidRDefault="000E59BC" w:rsidP="000E59BC">
      <w:pPr>
        <w:rPr>
          <w:del w:id="326" w:author="Marilyn Martin" w:date="2016-08-03T09:52:00Z"/>
        </w:rPr>
      </w:pPr>
    </w:p>
    <w:p w14:paraId="5EB39D9E" w14:textId="370ADDD8" w:rsidR="000E59BC" w:rsidDel="00F11E1B" w:rsidRDefault="000E59BC" w:rsidP="000E59BC">
      <w:pPr>
        <w:rPr>
          <w:del w:id="327" w:author="Marilyn Martin" w:date="2016-08-03T09:52:00Z"/>
        </w:rPr>
      </w:pPr>
      <w:del w:id="328" w:author="Marilyn Martin" w:date="2016-08-03T09:52:00Z">
        <w:r w:rsidDel="00F11E1B">
          <w:delText>The Nominating Committee presented its report.  Gregory Askren moved and Thomas Tuggle seconded for the secretary to cast a unanimous ballot for the slate of officers presented by the Nominating Committee for 2016-2017; motion passed.  The following Board members were elected:   Chair – Linda Richard, Vice-Chair Gregory Askren, Clerk of the Board – Marilyn Martin, Treasurer – Amy Lange, College‘s Law Firm – Condray and Thompson</w:delText>
        </w:r>
        <w:r w:rsidR="00CC6655" w:rsidDel="00F11E1B">
          <w:delText>;</w:delText>
        </w:r>
        <w:r w:rsidDel="00F11E1B">
          <w:delText xml:space="preserve"> and Depository – Central National Bank; motion passed. </w:delText>
        </w:r>
      </w:del>
    </w:p>
    <w:p w14:paraId="2BB29BDA" w14:textId="36ED76BE" w:rsidR="000E59BC" w:rsidDel="00F11E1B" w:rsidRDefault="000E59BC" w:rsidP="000E59BC">
      <w:pPr>
        <w:rPr>
          <w:del w:id="329" w:author="Marilyn Martin" w:date="2016-08-03T09:52:00Z"/>
        </w:rPr>
      </w:pPr>
    </w:p>
    <w:p w14:paraId="7E11D1C8" w14:textId="79BDBF82" w:rsidR="000E59BC" w:rsidDel="00F11E1B" w:rsidRDefault="000E59BC" w:rsidP="000E59BC">
      <w:pPr>
        <w:rPr>
          <w:del w:id="330" w:author="Marilyn Martin" w:date="2016-08-03T09:52:00Z"/>
        </w:rPr>
      </w:pPr>
      <w:del w:id="331" w:author="Marilyn Martin" w:date="2016-08-03T09:52:00Z">
        <w:r w:rsidDel="00F11E1B">
          <w:delText>Incoming Chair Linda Richard made the following appoint</w:delText>
        </w:r>
        <w:r w:rsidR="007778D9" w:rsidDel="00F11E1B">
          <w:delText>ments</w:delText>
        </w:r>
        <w:r w:rsidDel="00F11E1B">
          <w:delText>:  Delegate to KACCT – Ellen Anderson; Representative to KASB Governmental Relations Network – Linda Richard; Audit/Finance Committee – Ellen Anderson, Larry Henry and Thomas Tuggle; Nominating/President’s Evaluation Committee – Ellen Anderson and Gregory Askren; Facilities Committee – David Clemons and Thomas Tuggle; Institutional Planning Team – Larry Henry and Thomas Tuggle; Benefits Committee – Gregory Askren and David Clemons; Negotiating Team – Larry Henry and Thomas Tuggle and Gregory Askren, Alternate; Emergency Preparedness – Ellen Anderson and Gregory Askren; CCCC Foundation – Larry Henry and CloudCorp Representative – Gregory Askren.</w:delText>
        </w:r>
      </w:del>
    </w:p>
    <w:p w14:paraId="0CA9F2D3" w14:textId="7F68CE04" w:rsidR="000E59BC" w:rsidDel="00F11E1B" w:rsidRDefault="000E59BC" w:rsidP="000E59BC">
      <w:pPr>
        <w:rPr>
          <w:del w:id="332" w:author="Marilyn Martin" w:date="2016-08-03T09:52:00Z"/>
        </w:rPr>
      </w:pPr>
    </w:p>
    <w:p w14:paraId="6ED54438" w14:textId="6B63C749" w:rsidR="000E59BC" w:rsidDel="00F11E1B" w:rsidRDefault="000E59BC" w:rsidP="000E59BC">
      <w:pPr>
        <w:rPr>
          <w:del w:id="333" w:author="Marilyn Martin" w:date="2016-08-03T09:52:00Z"/>
        </w:rPr>
      </w:pPr>
      <w:del w:id="334" w:author="Marilyn Martin" w:date="2016-08-03T09:52:00Z">
        <w:r w:rsidDel="00F11E1B">
          <w:delText>Gregory Askren moved and Larry Henry seconded to set the last Tuesday of the month in Room 257 of the President’s Addition as the regular monthly meeting except for the December meeting which will be December 15 because of the Christmas holiday and set the time at 7:00 p.m.; motion passed.</w:delText>
        </w:r>
      </w:del>
    </w:p>
    <w:p w14:paraId="06A701B2" w14:textId="6DE13474" w:rsidR="000E59BC" w:rsidDel="00F11E1B" w:rsidRDefault="000E59BC" w:rsidP="000E59BC">
      <w:pPr>
        <w:rPr>
          <w:del w:id="335" w:author="Marilyn Martin" w:date="2016-08-03T09:52:00Z"/>
        </w:rPr>
      </w:pPr>
    </w:p>
    <w:p w14:paraId="4FF8CC20" w14:textId="4822A68D" w:rsidR="000E59BC" w:rsidDel="00F11E1B" w:rsidRDefault="000E59BC" w:rsidP="000E59BC">
      <w:pPr>
        <w:rPr>
          <w:del w:id="336" w:author="Marilyn Martin" w:date="2016-08-03T09:52:00Z"/>
        </w:rPr>
      </w:pPr>
      <w:del w:id="337" w:author="Marilyn Martin" w:date="2016-08-03T09:52:00Z">
        <w:r w:rsidDel="00F11E1B">
          <w:delText>Other:   None.</w:delText>
        </w:r>
      </w:del>
    </w:p>
    <w:p w14:paraId="16BBC5E3" w14:textId="745C3E45" w:rsidR="000E59BC" w:rsidDel="00F11E1B" w:rsidRDefault="000E59BC" w:rsidP="000E59BC">
      <w:pPr>
        <w:rPr>
          <w:del w:id="338" w:author="Marilyn Martin" w:date="2016-08-03T09:52:00Z"/>
        </w:rPr>
      </w:pPr>
    </w:p>
    <w:p w14:paraId="3CA35C46" w14:textId="1DE26DEE" w:rsidR="000E59BC" w:rsidDel="00F11E1B" w:rsidRDefault="000E59BC" w:rsidP="000E59BC">
      <w:pPr>
        <w:rPr>
          <w:del w:id="339" w:author="Marilyn Martin" w:date="2016-08-03T09:52:00Z"/>
        </w:rPr>
      </w:pPr>
      <w:del w:id="340" w:author="Marilyn Martin" w:date="2016-08-03T09:52:00Z">
        <w:r w:rsidDel="00F11E1B">
          <w:delText xml:space="preserve">Larry Henry moved and Gregory Askren seconded to </w:delText>
        </w:r>
        <w:r w:rsidRPr="00735EDE" w:rsidDel="00F11E1B">
          <w:delText xml:space="preserve"> recess into executive session at 8:</w:delText>
        </w:r>
        <w:r w:rsidDel="00F11E1B">
          <w:delText>39</w:delText>
        </w:r>
        <w:r w:rsidRPr="00735EDE" w:rsidDel="00F11E1B">
          <w:delText xml:space="preserve"> p.m. in Room 259 to discuss negotiations and return to regular session in Room 257 at 8:</w:delText>
        </w:r>
        <w:r w:rsidDel="00F11E1B">
          <w:delText>5</w:delText>
        </w:r>
        <w:r w:rsidR="00ED404E" w:rsidDel="00F11E1B">
          <w:delText>4</w:delText>
        </w:r>
        <w:r w:rsidRPr="00735EDE" w:rsidDel="00F11E1B">
          <w:delText xml:space="preserve"> p.m. with the </w:delText>
        </w:r>
        <w:r w:rsidDel="00F11E1B">
          <w:delText xml:space="preserve">five </w:delText>
        </w:r>
        <w:r w:rsidRPr="00735EDE" w:rsidDel="00F11E1B">
          <w:delText xml:space="preserve"> Board members, President Toone, Brenda Edleston, Kim Reynolds, Amy Lange, Chris Wilson and Scott Condray present in the executive session; motion passed.  </w:delText>
        </w:r>
      </w:del>
    </w:p>
    <w:p w14:paraId="6217B5DB" w14:textId="12A00660" w:rsidR="000E59BC" w:rsidDel="00F11E1B" w:rsidRDefault="000E59BC" w:rsidP="000E59BC">
      <w:pPr>
        <w:rPr>
          <w:del w:id="341" w:author="Marilyn Martin" w:date="2016-08-03T09:52:00Z"/>
        </w:rPr>
      </w:pPr>
    </w:p>
    <w:p w14:paraId="42A876E3" w14:textId="3875D4CA" w:rsidR="000E59BC" w:rsidDel="00F11E1B" w:rsidRDefault="000E59BC" w:rsidP="000E59BC">
      <w:pPr>
        <w:rPr>
          <w:del w:id="342" w:author="Marilyn Martin" w:date="2016-08-03T09:52:00Z"/>
        </w:rPr>
      </w:pPr>
      <w:del w:id="343" w:author="Marilyn Martin" w:date="2016-08-03T09:52:00Z">
        <w:r w:rsidDel="00F11E1B">
          <w:delText>It was announced no action would be taken following the executive session.</w:delText>
        </w:r>
      </w:del>
    </w:p>
    <w:p w14:paraId="53E5C49F" w14:textId="1B71180F" w:rsidR="000E59BC" w:rsidDel="00F11E1B" w:rsidRDefault="000E59BC" w:rsidP="000E59BC">
      <w:pPr>
        <w:rPr>
          <w:del w:id="344" w:author="Marilyn Martin" w:date="2016-08-03T09:52:00Z"/>
        </w:rPr>
      </w:pPr>
    </w:p>
    <w:p w14:paraId="30B4DFA7" w14:textId="0B77C581" w:rsidR="000E59BC" w:rsidDel="00F11E1B" w:rsidRDefault="000E59BC" w:rsidP="000E59BC">
      <w:pPr>
        <w:rPr>
          <w:del w:id="345" w:author="Marilyn Martin" w:date="2016-08-03T09:52:00Z"/>
        </w:rPr>
      </w:pPr>
      <w:del w:id="346" w:author="Marilyn Martin" w:date="2016-08-03T09:52:00Z">
        <w:r w:rsidDel="00F11E1B">
          <w:delText>The meeting was adjourned at 8:55 p.m.</w:delText>
        </w:r>
      </w:del>
    </w:p>
    <w:p w14:paraId="25F4E5FB" w14:textId="21307BB7" w:rsidR="000E59BC" w:rsidDel="00F11E1B" w:rsidRDefault="000E59BC" w:rsidP="000E59BC">
      <w:pPr>
        <w:rPr>
          <w:del w:id="347" w:author="Marilyn Martin" w:date="2016-08-03T09:52:00Z"/>
        </w:rPr>
      </w:pPr>
      <w:del w:id="348" w:author="Marilyn Martin" w:date="2016-08-03T09:52:00Z">
        <w:r w:rsidDel="00F11E1B">
          <w:delText>__________________________</w:delText>
        </w:r>
      </w:del>
    </w:p>
    <w:p w14:paraId="3F279FA2" w14:textId="1177028B" w:rsidR="000E59BC" w:rsidDel="00F11E1B" w:rsidRDefault="000E59BC" w:rsidP="000E59BC">
      <w:pPr>
        <w:rPr>
          <w:del w:id="349" w:author="Marilyn Martin" w:date="2016-08-03T09:52:00Z"/>
        </w:rPr>
      </w:pPr>
      <w:del w:id="350" w:author="Marilyn Martin" w:date="2016-08-03T09:52:00Z">
        <w:r w:rsidDel="00F11E1B">
          <w:delText>Marilyn A. Martin, Clerk</w:delText>
        </w:r>
      </w:del>
    </w:p>
    <w:p w14:paraId="6E23CE55" w14:textId="018B5CAD" w:rsidR="000E59BC" w:rsidDel="00F11E1B" w:rsidRDefault="000E59BC" w:rsidP="000E59BC">
      <w:pPr>
        <w:rPr>
          <w:del w:id="351" w:author="Marilyn Martin" w:date="2016-08-03T09:52:00Z"/>
        </w:rPr>
      </w:pPr>
      <w:del w:id="352" w:author="Marilyn Martin" w:date="2016-08-03T09:52:00Z">
        <w:r w:rsidDel="00F11E1B">
          <w:delText xml:space="preserve">Cloud County Community College </w:delText>
        </w:r>
      </w:del>
    </w:p>
    <w:p w14:paraId="5071CBA3" w14:textId="70EB0151" w:rsidR="000D0E5B" w:rsidRDefault="000E59BC" w:rsidP="000D0E5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ins w:id="353" w:author="Marilyn Martin" w:date="2016-07-20T19:53:00Z"/>
          <w:sz w:val="26"/>
          <w:szCs w:val="26"/>
        </w:rPr>
      </w:pPr>
      <w:del w:id="354" w:author="Marilyn Martin" w:date="2016-08-03T09:52:00Z">
        <w:r w:rsidDel="00F11E1B">
          <w:delText xml:space="preserve">Board of Trustees </w:delText>
        </w:r>
      </w:del>
      <w:ins w:id="355" w:author="Marilyn Martin" w:date="2016-07-20T19:53:00Z">
        <w:r w:rsidR="000D0E5B">
          <w:rPr>
            <w:sz w:val="26"/>
            <w:szCs w:val="26"/>
          </w:rPr>
          <w:t>CLOUD COUNTY COMMUNITY COLLEGE</w:t>
        </w:r>
      </w:ins>
    </w:p>
    <w:p w14:paraId="389DFF63" w14:textId="77777777" w:rsidR="000D0E5B" w:rsidRDefault="000D0E5B" w:rsidP="000D0E5B">
      <w:pPr>
        <w:jc w:val="center"/>
        <w:rPr>
          <w:ins w:id="356" w:author="Marilyn Martin" w:date="2016-07-20T19:53:00Z"/>
          <w:sz w:val="26"/>
          <w:szCs w:val="26"/>
        </w:rPr>
      </w:pPr>
      <w:ins w:id="357" w:author="Marilyn Martin" w:date="2016-07-20T19:53:00Z">
        <w:r>
          <w:rPr>
            <w:sz w:val="26"/>
            <w:szCs w:val="26"/>
          </w:rPr>
          <w:t>BOARD OF TRUSTEES</w:t>
        </w:r>
      </w:ins>
    </w:p>
    <w:p w14:paraId="205B4445" w14:textId="54B626F8" w:rsidR="000D0E5B" w:rsidRDefault="00F11E1B" w:rsidP="000D0E5B">
      <w:pPr>
        <w:jc w:val="center"/>
        <w:rPr>
          <w:ins w:id="358" w:author="Marilyn Martin" w:date="2016-07-20T19:53:00Z"/>
        </w:rPr>
      </w:pPr>
      <w:ins w:id="359" w:author="Marilyn Martin" w:date="2016-08-03T09:54:00Z">
        <w:r>
          <w:rPr>
            <w:sz w:val="26"/>
            <w:szCs w:val="26"/>
          </w:rPr>
          <w:t>August 30</w:t>
        </w:r>
      </w:ins>
      <w:ins w:id="360" w:author="Marilyn Martin" w:date="2016-07-20T19:53:00Z">
        <w:r w:rsidR="000D0E5B">
          <w:rPr>
            <w:sz w:val="26"/>
            <w:szCs w:val="26"/>
          </w:rPr>
          <w:t>, 2016</w:t>
        </w:r>
      </w:ins>
    </w:p>
    <w:p w14:paraId="6856D398" w14:textId="77777777" w:rsidR="000D0E5B" w:rsidRDefault="000D0E5B" w:rsidP="000D0E5B">
      <w:pPr>
        <w:ind w:left="-540"/>
        <w:jc w:val="center"/>
        <w:rPr>
          <w:ins w:id="361" w:author="Marilyn Martin" w:date="2016-07-20T19:53:00Z"/>
        </w:rPr>
      </w:pPr>
    </w:p>
    <w:p w14:paraId="660067D3" w14:textId="77777777" w:rsidR="000D0E5B" w:rsidRDefault="000D0E5B" w:rsidP="000D0E5B">
      <w:pPr>
        <w:tabs>
          <w:tab w:val="left" w:pos="8640"/>
        </w:tabs>
        <w:ind w:right="-1080"/>
        <w:jc w:val="both"/>
        <w:rPr>
          <w:ins w:id="362" w:author="Marilyn Martin" w:date="2016-07-20T19:53:00Z"/>
          <w:b/>
        </w:rPr>
      </w:pPr>
    </w:p>
    <w:p w14:paraId="389C024A" w14:textId="77777777" w:rsidR="000D0E5B" w:rsidRPr="00643DDF" w:rsidRDefault="000D0E5B" w:rsidP="000D0E5B">
      <w:pPr>
        <w:tabs>
          <w:tab w:val="left" w:pos="8640"/>
        </w:tabs>
        <w:ind w:right="-1080"/>
        <w:jc w:val="both"/>
        <w:rPr>
          <w:ins w:id="363" w:author="Marilyn Martin" w:date="2016-07-20T19:53:00Z"/>
          <w:u w:val="single"/>
        </w:rPr>
      </w:pPr>
      <w:ins w:id="364" w:author="Marilyn Martin" w:date="2016-07-20T19:53:00Z">
        <w:r>
          <w:rPr>
            <w:u w:val="single"/>
          </w:rPr>
          <w:t>(A)  LIST</w:t>
        </w:r>
      </w:ins>
    </w:p>
    <w:p w14:paraId="5410954B" w14:textId="77777777" w:rsidR="000D0E5B" w:rsidRPr="00577A3E" w:rsidRDefault="000D0E5B" w:rsidP="000D0E5B">
      <w:pPr>
        <w:tabs>
          <w:tab w:val="left" w:pos="8640"/>
        </w:tabs>
        <w:ind w:right="-1080"/>
        <w:jc w:val="both"/>
        <w:rPr>
          <w:ins w:id="365" w:author="Marilyn Martin" w:date="2016-07-20T19:53:00Z"/>
          <w:b/>
        </w:rPr>
      </w:pPr>
      <w:ins w:id="366" w:author="Marilyn Martin" w:date="2016-07-20T19:53:00Z">
        <w:r w:rsidRPr="00577A3E">
          <w:rPr>
            <w:b/>
          </w:rPr>
          <w:t>APPROVAL OF EXPENDITURES OR TRANSFERS OF COLLEGE FUNDS OVER $10,000.</w:t>
        </w:r>
      </w:ins>
    </w:p>
    <w:p w14:paraId="1B3C31DE" w14:textId="77777777" w:rsidR="000D0E5B" w:rsidRPr="00577A3E" w:rsidRDefault="000D0E5B" w:rsidP="000D0E5B">
      <w:pPr>
        <w:ind w:right="-1080"/>
        <w:rPr>
          <w:ins w:id="367" w:author="Marilyn Martin" w:date="2016-07-20T19:53:00Z"/>
        </w:rPr>
      </w:pPr>
      <w:ins w:id="368" w:author="Marilyn Martin" w:date="2016-07-20T19:53:00Z">
        <w:r w:rsidRPr="00577A3E">
          <w:t xml:space="preserve">This list contains requests for approval of expenditures or transfers of college funds over $10,000. </w:t>
        </w:r>
      </w:ins>
    </w:p>
    <w:p w14:paraId="6F51E065" w14:textId="77777777" w:rsidR="000D0E5B" w:rsidRPr="00577A3E" w:rsidRDefault="000D0E5B" w:rsidP="000D0E5B">
      <w:pPr>
        <w:ind w:right="-1080"/>
        <w:jc w:val="both"/>
        <w:rPr>
          <w:ins w:id="369" w:author="Marilyn Martin" w:date="2016-07-20T19:53:00Z"/>
        </w:rPr>
      </w:pPr>
      <w:ins w:id="370" w:author="Marilyn Martin" w:date="2016-07-20T19:53:00Z">
        <w:r w:rsidRPr="00577A3E">
          <w:t xml:space="preserve">For some of the items listed, checks will be released prior to the next Board meeting and approval </w:t>
        </w:r>
      </w:ins>
    </w:p>
    <w:p w14:paraId="331A7F39" w14:textId="77777777" w:rsidR="000D0E5B" w:rsidRPr="00577A3E" w:rsidRDefault="000D0E5B" w:rsidP="000D0E5B">
      <w:pPr>
        <w:tabs>
          <w:tab w:val="left" w:pos="7740"/>
        </w:tabs>
        <w:ind w:right="-1080"/>
        <w:jc w:val="both"/>
        <w:rPr>
          <w:ins w:id="371" w:author="Marilyn Martin" w:date="2016-07-20T19:53:00Z"/>
        </w:rPr>
      </w:pPr>
      <w:ins w:id="372" w:author="Marilyn Martin" w:date="2016-07-20T19:53:00Z">
        <w:r w:rsidRPr="00577A3E">
          <w:t>of this list by the Board at this meeting will also authorize release of the checks.  The other items,</w:t>
        </w:r>
      </w:ins>
    </w:p>
    <w:p w14:paraId="1A8F835A" w14:textId="77777777" w:rsidR="000D0E5B" w:rsidRPr="00577A3E" w:rsidRDefault="000D0E5B" w:rsidP="000D0E5B">
      <w:pPr>
        <w:ind w:right="-1080"/>
        <w:jc w:val="both"/>
        <w:rPr>
          <w:ins w:id="373" w:author="Marilyn Martin" w:date="2016-07-20T19:53:00Z"/>
        </w:rPr>
      </w:pPr>
      <w:ins w:id="374" w:author="Marilyn Martin" w:date="2016-07-20T19:53:00Z">
        <w:r w:rsidRPr="00577A3E">
          <w:t>orders will be prepared, and the payment of claims will be approved at the next Board meeting.</w:t>
        </w:r>
      </w:ins>
    </w:p>
    <w:p w14:paraId="0EAEDEC7" w14:textId="77777777" w:rsidR="000D0E5B" w:rsidRPr="002D1DF2" w:rsidRDefault="000D0E5B" w:rsidP="000D0E5B">
      <w:pPr>
        <w:pBdr>
          <w:bottom w:val="double" w:sz="6" w:space="1" w:color="auto"/>
        </w:pBdr>
        <w:tabs>
          <w:tab w:val="left" w:pos="9090"/>
          <w:tab w:val="left" w:pos="10890"/>
        </w:tabs>
        <w:ind w:right="-1800"/>
        <w:jc w:val="both"/>
        <w:rPr>
          <w:ins w:id="375" w:author="Marilyn Martin" w:date="2016-07-20T19:53:00Z"/>
          <w:u w:val="wavyHeavy"/>
        </w:rPr>
      </w:pPr>
      <w:ins w:id="376" w:author="Marilyn Martin" w:date="2016-07-20T19:53:00Z">
        <w:r>
          <w:t xml:space="preserve"> </w:t>
        </w:r>
      </w:ins>
    </w:p>
    <w:p w14:paraId="65A52BEB" w14:textId="77777777" w:rsidR="000D0E5B" w:rsidRDefault="000D0E5B" w:rsidP="000D0E5B">
      <w:pPr>
        <w:tabs>
          <w:tab w:val="left" w:pos="1800"/>
          <w:tab w:val="left" w:pos="2430"/>
          <w:tab w:val="left" w:pos="5400"/>
        </w:tabs>
        <w:rPr>
          <w:ins w:id="377" w:author="Marilyn Martin" w:date="2016-07-20T19:53:00Z"/>
          <w:rFonts w:eastAsia="Calibri"/>
          <w:sz w:val="22"/>
          <w:szCs w:val="22"/>
        </w:rPr>
      </w:pPr>
    </w:p>
    <w:p w14:paraId="0C92B5FC" w14:textId="77777777" w:rsidR="000D0E5B" w:rsidRDefault="000D0E5B" w:rsidP="000D0E5B">
      <w:pPr>
        <w:tabs>
          <w:tab w:val="left" w:pos="360"/>
          <w:tab w:val="left" w:pos="1800"/>
          <w:tab w:val="left" w:pos="2250"/>
          <w:tab w:val="left" w:pos="5400"/>
        </w:tabs>
        <w:rPr>
          <w:ins w:id="378" w:author="Marilyn Martin" w:date="2016-07-20T19:53:00Z"/>
        </w:rPr>
      </w:pPr>
    </w:p>
    <w:p w14:paraId="6A16DCC6" w14:textId="0D76E1BE" w:rsidR="000814F0" w:rsidRDefault="000D0E5B" w:rsidP="000D0E5B">
      <w:pPr>
        <w:tabs>
          <w:tab w:val="left" w:pos="360"/>
          <w:tab w:val="left" w:pos="1800"/>
          <w:tab w:val="left" w:pos="2250"/>
          <w:tab w:val="left" w:pos="5400"/>
        </w:tabs>
        <w:rPr>
          <w:ins w:id="379" w:author="Marilyn Martin" w:date="2016-08-22T10:29:00Z"/>
        </w:rPr>
      </w:pPr>
      <w:ins w:id="380" w:author="Marilyn Martin" w:date="2016-07-20T19:53:00Z">
        <w:r>
          <w:t>1.</w:t>
        </w:r>
        <w:r>
          <w:tab/>
        </w:r>
      </w:ins>
      <w:ins w:id="381" w:author="Marilyn Martin" w:date="2016-08-22T10:27:00Z">
        <w:r w:rsidR="000814F0">
          <w:t>01-85-9100-741</w:t>
        </w:r>
        <w:r w:rsidR="000814F0">
          <w:tab/>
          <w:t>Consolidated Management</w:t>
        </w:r>
        <w:r w:rsidR="000814F0">
          <w:tab/>
        </w:r>
      </w:ins>
      <w:ins w:id="382" w:author="Marilyn Martin" w:date="2016-08-22T10:29:00Z">
        <w:r w:rsidR="000814F0">
          <w:tab/>
          <w:t xml:space="preserve">Meals - deposit     </w:t>
        </w:r>
      </w:ins>
      <w:ins w:id="383" w:author="Marilyn Martin" w:date="2016-08-24T16:29:00Z">
        <w:r w:rsidR="008C71C9">
          <w:t xml:space="preserve">       </w:t>
        </w:r>
      </w:ins>
      <w:ins w:id="384" w:author="Marilyn Martin" w:date="2016-08-22T10:29:00Z">
        <w:r w:rsidR="000814F0">
          <w:t xml:space="preserve"> </w:t>
        </w:r>
      </w:ins>
      <w:ins w:id="385" w:author="Marilyn Martin" w:date="2016-08-22T10:28:00Z">
        <w:r w:rsidR="000814F0">
          <w:t>$</w:t>
        </w:r>
      </w:ins>
      <w:ins w:id="386" w:author="Marilyn Martin" w:date="2016-08-24T11:23:00Z">
        <w:r w:rsidR="00A94397">
          <w:t xml:space="preserve"> </w:t>
        </w:r>
      </w:ins>
      <w:ins w:id="387" w:author="Marilyn Martin" w:date="2016-08-22T10:28:00Z">
        <w:r w:rsidR="000814F0">
          <w:t xml:space="preserve">   </w:t>
        </w:r>
      </w:ins>
      <w:ins w:id="388" w:author="Marilyn Martin" w:date="2016-08-22T10:27:00Z">
        <w:r w:rsidR="000814F0">
          <w:t>67</w:t>
        </w:r>
      </w:ins>
      <w:ins w:id="389" w:author="Marilyn Martin" w:date="2016-08-22T10:28:00Z">
        <w:r w:rsidR="000814F0">
          <w:t>,</w:t>
        </w:r>
      </w:ins>
      <w:ins w:id="390" w:author="Marilyn Martin" w:date="2016-08-22T10:27:00Z">
        <w:r w:rsidR="000814F0">
          <w:t>536.00</w:t>
        </w:r>
      </w:ins>
    </w:p>
    <w:p w14:paraId="1C76C4AF" w14:textId="77777777" w:rsidR="000814F0" w:rsidRDefault="000814F0" w:rsidP="000D0E5B">
      <w:pPr>
        <w:tabs>
          <w:tab w:val="left" w:pos="360"/>
          <w:tab w:val="left" w:pos="1800"/>
          <w:tab w:val="left" w:pos="2250"/>
          <w:tab w:val="left" w:pos="5400"/>
        </w:tabs>
        <w:rPr>
          <w:ins w:id="391" w:author="Marilyn Martin" w:date="2016-08-22T10:29:00Z"/>
        </w:rPr>
      </w:pPr>
    </w:p>
    <w:p w14:paraId="735C2F54" w14:textId="24BEDC2A" w:rsidR="000D0E5B" w:rsidRPr="000F2E67" w:rsidRDefault="000814F0" w:rsidP="000D0E5B">
      <w:pPr>
        <w:tabs>
          <w:tab w:val="left" w:pos="360"/>
          <w:tab w:val="left" w:pos="1800"/>
          <w:tab w:val="left" w:pos="2250"/>
          <w:tab w:val="left" w:pos="5400"/>
        </w:tabs>
        <w:rPr>
          <w:ins w:id="392" w:author="Marilyn Martin" w:date="2016-07-20T19:53:00Z"/>
        </w:rPr>
      </w:pPr>
      <w:ins w:id="393" w:author="Marilyn Martin" w:date="2016-08-22T10:29:00Z">
        <w:r>
          <w:t>2.</w:t>
        </w:r>
        <w:r>
          <w:tab/>
          <w:t>01-73-7338-799</w:t>
        </w:r>
        <w:r>
          <w:tab/>
          <w:t>Assessment Technologies</w:t>
        </w:r>
        <w:r>
          <w:tab/>
        </w:r>
        <w:r>
          <w:tab/>
          <w:t>NCLEX rev</w:t>
        </w:r>
      </w:ins>
      <w:ins w:id="394" w:author="Marilyn Martin" w:date="2016-08-22T10:30:00Z">
        <w:r>
          <w:t>ie</w:t>
        </w:r>
      </w:ins>
      <w:ins w:id="395" w:author="Marilyn Martin" w:date="2016-08-22T10:29:00Z">
        <w:r>
          <w:t>w</w:t>
        </w:r>
      </w:ins>
      <w:ins w:id="396" w:author="Marilyn Martin" w:date="2016-08-22T10:30:00Z">
        <w:r w:rsidR="008C71C9">
          <w:t xml:space="preserve"> prep</w:t>
        </w:r>
        <w:r>
          <w:tab/>
        </w:r>
      </w:ins>
      <w:ins w:id="397" w:author="Marilyn Martin" w:date="2016-08-24T16:30:00Z">
        <w:r w:rsidR="008C71C9">
          <w:t xml:space="preserve">        </w:t>
        </w:r>
      </w:ins>
      <w:ins w:id="398" w:author="Marilyn Martin" w:date="2016-08-22T10:30:00Z">
        <w:r>
          <w:t>18,540.00</w:t>
        </w:r>
      </w:ins>
      <w:ins w:id="399" w:author="Marilyn Martin" w:date="2016-08-22T10:27:00Z">
        <w:r>
          <w:tab/>
        </w:r>
      </w:ins>
      <w:ins w:id="400" w:author="Marilyn Martin" w:date="2016-08-22T10:31:00Z">
        <w:r>
          <w:tab/>
        </w:r>
        <w:r>
          <w:tab/>
          <w:t xml:space="preserve">    Institute, LLC</w:t>
        </w:r>
      </w:ins>
      <w:ins w:id="401" w:author="Marilyn Martin" w:date="2016-08-24T11:24:00Z">
        <w:r w:rsidR="00032A05">
          <w:tab/>
        </w:r>
        <w:r w:rsidR="00032A05">
          <w:tab/>
          <w:t xml:space="preserve">    for nursin</w:t>
        </w:r>
      </w:ins>
      <w:ins w:id="402" w:author="Marilyn Martin" w:date="2016-08-24T11:25:00Z">
        <w:r w:rsidR="00032A05">
          <w:t>g</w:t>
        </w:r>
      </w:ins>
      <w:ins w:id="403" w:author="Marilyn Martin" w:date="2016-08-24T11:24:00Z">
        <w:r w:rsidR="00032A05">
          <w:t xml:space="preserve"> students</w:t>
        </w:r>
      </w:ins>
    </w:p>
    <w:tbl>
      <w:tblPr>
        <w:tblW w:w="9360" w:type="dxa"/>
        <w:tblLayout w:type="fixed"/>
        <w:tblLook w:val="01E0" w:firstRow="1" w:lastRow="1" w:firstColumn="1" w:lastColumn="1" w:noHBand="0" w:noVBand="0"/>
      </w:tblPr>
      <w:tblGrid>
        <w:gridCol w:w="4140"/>
        <w:gridCol w:w="5220"/>
      </w:tblGrid>
      <w:tr w:rsidR="000D0E5B" w:rsidRPr="003618E1" w14:paraId="06073B18" w14:textId="77777777" w:rsidTr="006C2948">
        <w:trPr>
          <w:ins w:id="404" w:author="Marilyn Martin" w:date="2016-07-20T19:53:00Z"/>
        </w:trPr>
        <w:tc>
          <w:tcPr>
            <w:tcW w:w="4140" w:type="dxa"/>
          </w:tcPr>
          <w:p w14:paraId="32909EDB" w14:textId="77777777" w:rsidR="000D0E5B" w:rsidRDefault="000D0E5B" w:rsidP="006C2948">
            <w:pPr>
              <w:spacing w:after="200" w:line="276" w:lineRule="auto"/>
              <w:rPr>
                <w:ins w:id="405" w:author="Marilyn Martin" w:date="2016-07-20T19:53:00Z"/>
                <w:rFonts w:ascii="Arial" w:hAnsi="Arial" w:cs="Arial"/>
              </w:rPr>
            </w:pPr>
          </w:p>
          <w:p w14:paraId="712AFC6A" w14:textId="77777777" w:rsidR="000D0E5B" w:rsidRDefault="000D0E5B" w:rsidP="006C2948">
            <w:pPr>
              <w:spacing w:after="200" w:line="276" w:lineRule="auto"/>
              <w:rPr>
                <w:ins w:id="406" w:author="Marilyn Martin" w:date="2016-07-20T19:53:00Z"/>
                <w:rFonts w:ascii="Arial" w:hAnsi="Arial" w:cs="Arial"/>
              </w:rPr>
            </w:pPr>
          </w:p>
          <w:p w14:paraId="19226BF1" w14:textId="77777777" w:rsidR="000D0E5B" w:rsidRDefault="000D0E5B" w:rsidP="006C2948">
            <w:pPr>
              <w:spacing w:after="200" w:line="276" w:lineRule="auto"/>
              <w:rPr>
                <w:ins w:id="407" w:author="Marilyn Martin" w:date="2016-07-20T19:53:00Z"/>
                <w:rFonts w:ascii="Arial" w:hAnsi="Arial" w:cs="Arial"/>
              </w:rPr>
            </w:pPr>
          </w:p>
          <w:p w14:paraId="5893B2B9" w14:textId="77777777" w:rsidR="000D0E5B" w:rsidRDefault="000D0E5B" w:rsidP="006C2948">
            <w:pPr>
              <w:spacing w:after="200" w:line="276" w:lineRule="auto"/>
              <w:rPr>
                <w:ins w:id="408" w:author="Marilyn Martin" w:date="2016-07-20T19:53:00Z"/>
                <w:rFonts w:ascii="Arial" w:hAnsi="Arial" w:cs="Arial"/>
              </w:rPr>
            </w:pPr>
          </w:p>
          <w:p w14:paraId="353C498F" w14:textId="77777777" w:rsidR="000D0E5B" w:rsidRDefault="000D0E5B" w:rsidP="006C2948">
            <w:pPr>
              <w:spacing w:after="200" w:line="276" w:lineRule="auto"/>
              <w:rPr>
                <w:ins w:id="409" w:author="Marilyn Martin" w:date="2016-07-20T19:53:00Z"/>
                <w:rFonts w:ascii="Arial" w:hAnsi="Arial" w:cs="Arial"/>
              </w:rPr>
            </w:pPr>
          </w:p>
          <w:p w14:paraId="64DED16F" w14:textId="77777777" w:rsidR="000D0E5B" w:rsidRDefault="000D0E5B" w:rsidP="006C2948">
            <w:pPr>
              <w:spacing w:after="200" w:line="276" w:lineRule="auto"/>
              <w:rPr>
                <w:ins w:id="410" w:author="Marilyn Martin" w:date="2016-07-20T19:53:00Z"/>
                <w:rFonts w:ascii="Arial" w:hAnsi="Arial" w:cs="Arial"/>
              </w:rPr>
            </w:pPr>
          </w:p>
          <w:p w14:paraId="53156B09" w14:textId="77777777" w:rsidR="000D0E5B" w:rsidRDefault="000D0E5B" w:rsidP="006C2948">
            <w:pPr>
              <w:spacing w:after="200" w:line="276" w:lineRule="auto"/>
              <w:rPr>
                <w:ins w:id="411" w:author="Marilyn Martin" w:date="2016-07-20T19:53:00Z"/>
                <w:rFonts w:ascii="Arial" w:hAnsi="Arial" w:cs="Arial"/>
              </w:rPr>
            </w:pPr>
          </w:p>
          <w:p w14:paraId="77B81EB2" w14:textId="77777777" w:rsidR="000D0E5B" w:rsidRDefault="000D0E5B" w:rsidP="006C2948">
            <w:pPr>
              <w:spacing w:after="200" w:line="276" w:lineRule="auto"/>
              <w:rPr>
                <w:ins w:id="412" w:author="Marilyn Martin" w:date="2016-07-20T19:53:00Z"/>
                <w:rFonts w:ascii="Arial" w:hAnsi="Arial" w:cs="Arial"/>
              </w:rPr>
            </w:pPr>
          </w:p>
          <w:p w14:paraId="6D7E781D" w14:textId="77777777" w:rsidR="000D0E5B" w:rsidRDefault="000D0E5B" w:rsidP="006C2948">
            <w:pPr>
              <w:spacing w:after="200" w:line="276" w:lineRule="auto"/>
              <w:rPr>
                <w:ins w:id="413" w:author="Marilyn Martin" w:date="2016-07-20T19:53:00Z"/>
                <w:rFonts w:ascii="Arial" w:hAnsi="Arial" w:cs="Arial"/>
              </w:rPr>
            </w:pPr>
          </w:p>
          <w:p w14:paraId="27D2EEA4" w14:textId="77777777" w:rsidR="000D0E5B" w:rsidRDefault="000D0E5B" w:rsidP="006C2948">
            <w:pPr>
              <w:spacing w:after="200" w:line="276" w:lineRule="auto"/>
              <w:rPr>
                <w:ins w:id="414" w:author="Marilyn Martin" w:date="2016-07-20T19:53:00Z"/>
                <w:rFonts w:ascii="Arial" w:hAnsi="Arial" w:cs="Arial"/>
              </w:rPr>
            </w:pPr>
          </w:p>
          <w:p w14:paraId="6219D807" w14:textId="77777777" w:rsidR="000D0E5B" w:rsidRDefault="000D0E5B" w:rsidP="006C2948">
            <w:pPr>
              <w:spacing w:after="200" w:line="276" w:lineRule="auto"/>
              <w:rPr>
                <w:ins w:id="415" w:author="Marilyn Martin" w:date="2016-07-20T19:53:00Z"/>
                <w:rFonts w:ascii="Arial" w:hAnsi="Arial" w:cs="Arial"/>
              </w:rPr>
            </w:pPr>
          </w:p>
          <w:p w14:paraId="14816534" w14:textId="77777777" w:rsidR="000D0E5B" w:rsidRDefault="000D0E5B" w:rsidP="006C2948">
            <w:pPr>
              <w:spacing w:after="200" w:line="276" w:lineRule="auto"/>
              <w:rPr>
                <w:ins w:id="416" w:author="Marilyn Martin" w:date="2016-07-20T19:53:00Z"/>
                <w:rFonts w:ascii="Arial" w:hAnsi="Arial" w:cs="Arial"/>
              </w:rPr>
            </w:pPr>
          </w:p>
          <w:p w14:paraId="43143B81" w14:textId="77777777" w:rsidR="000D0E5B" w:rsidRDefault="000D0E5B" w:rsidP="006C2948">
            <w:pPr>
              <w:spacing w:after="200" w:line="276" w:lineRule="auto"/>
              <w:rPr>
                <w:ins w:id="417" w:author="Marilyn Martin" w:date="2016-07-20T19:53:00Z"/>
                <w:rFonts w:ascii="Arial" w:hAnsi="Arial" w:cs="Arial"/>
              </w:rPr>
            </w:pPr>
          </w:p>
          <w:p w14:paraId="7A3BA5DE" w14:textId="77777777" w:rsidR="000D0E5B" w:rsidRDefault="000D0E5B" w:rsidP="006C2948">
            <w:pPr>
              <w:spacing w:after="200" w:line="276" w:lineRule="auto"/>
              <w:rPr>
                <w:ins w:id="418" w:author="Marilyn Martin" w:date="2016-07-20T19:53:00Z"/>
                <w:rFonts w:ascii="Arial" w:hAnsi="Arial" w:cs="Arial"/>
              </w:rPr>
            </w:pPr>
          </w:p>
          <w:p w14:paraId="5D5725F7" w14:textId="77777777" w:rsidR="000D0E5B" w:rsidRPr="001E511E" w:rsidRDefault="000D0E5B" w:rsidP="006C2948">
            <w:pPr>
              <w:spacing w:after="200" w:line="276" w:lineRule="auto"/>
              <w:rPr>
                <w:ins w:id="419" w:author="Marilyn Martin" w:date="2016-07-20T19:53:00Z"/>
                <w:rFonts w:ascii="Arial" w:hAnsi="Arial" w:cs="Arial"/>
              </w:rPr>
            </w:pPr>
          </w:p>
        </w:tc>
        <w:tc>
          <w:tcPr>
            <w:tcW w:w="5220" w:type="dxa"/>
          </w:tcPr>
          <w:p w14:paraId="7358595B" w14:textId="77777777" w:rsidR="000D0E5B" w:rsidRDefault="000D0E5B" w:rsidP="006C2948">
            <w:pPr>
              <w:rPr>
                <w:ins w:id="420" w:author="Marilyn Martin" w:date="2016-07-20T19:53:00Z"/>
                <w:i/>
              </w:rPr>
            </w:pPr>
          </w:p>
          <w:p w14:paraId="1F68F617" w14:textId="77777777" w:rsidR="000D0E5B" w:rsidRDefault="000D0E5B" w:rsidP="006C2948">
            <w:pPr>
              <w:rPr>
                <w:ins w:id="421" w:author="Marilyn Martin" w:date="2016-07-20T19:53:00Z"/>
                <w:i/>
              </w:rPr>
            </w:pPr>
          </w:p>
          <w:p w14:paraId="18B597EA" w14:textId="77777777" w:rsidR="000D0E5B" w:rsidRDefault="000D0E5B" w:rsidP="006C2948">
            <w:pPr>
              <w:rPr>
                <w:ins w:id="422" w:author="Marilyn Martin" w:date="2016-07-20T19:53:00Z"/>
              </w:rPr>
            </w:pPr>
          </w:p>
          <w:p w14:paraId="0991B165" w14:textId="77777777" w:rsidR="000D0E5B" w:rsidRDefault="000D0E5B" w:rsidP="006C2948">
            <w:pPr>
              <w:rPr>
                <w:ins w:id="423" w:author="Marilyn Martin" w:date="2016-07-20T19:53:00Z"/>
              </w:rPr>
            </w:pPr>
          </w:p>
          <w:p w14:paraId="354F2AD0" w14:textId="77777777" w:rsidR="000D0E5B" w:rsidRDefault="000D0E5B" w:rsidP="006C2948">
            <w:pPr>
              <w:rPr>
                <w:ins w:id="424" w:author="Marilyn Martin" w:date="2016-07-20T19:53:00Z"/>
              </w:rPr>
            </w:pPr>
          </w:p>
          <w:p w14:paraId="392A2D1A" w14:textId="77777777" w:rsidR="000D0E5B" w:rsidRDefault="000D0E5B" w:rsidP="006C2948">
            <w:pPr>
              <w:rPr>
                <w:ins w:id="425" w:author="Marilyn Martin" w:date="2016-07-20T19:53:00Z"/>
              </w:rPr>
            </w:pPr>
          </w:p>
          <w:p w14:paraId="2211197C" w14:textId="77777777" w:rsidR="000D0E5B" w:rsidRDefault="000D0E5B" w:rsidP="006C2948">
            <w:pPr>
              <w:rPr>
                <w:ins w:id="426" w:author="Marilyn Martin" w:date="2016-07-20T19:53:00Z"/>
              </w:rPr>
            </w:pPr>
          </w:p>
          <w:p w14:paraId="050B7820" w14:textId="77777777" w:rsidR="000D0E5B" w:rsidRDefault="000D0E5B" w:rsidP="006C2948">
            <w:pPr>
              <w:rPr>
                <w:ins w:id="427" w:author="Marilyn Martin" w:date="2016-07-20T19:53:00Z"/>
              </w:rPr>
            </w:pPr>
          </w:p>
          <w:p w14:paraId="240C2171" w14:textId="77777777" w:rsidR="000D0E5B" w:rsidRDefault="000D0E5B" w:rsidP="006C2948">
            <w:pPr>
              <w:rPr>
                <w:ins w:id="428" w:author="Marilyn Martin" w:date="2016-07-20T19:53:00Z"/>
              </w:rPr>
            </w:pPr>
          </w:p>
          <w:p w14:paraId="006BC046" w14:textId="77777777" w:rsidR="000D0E5B" w:rsidRDefault="000D0E5B" w:rsidP="006C2948">
            <w:pPr>
              <w:rPr>
                <w:ins w:id="429" w:author="Marilyn Martin" w:date="2016-07-20T19:53:00Z"/>
              </w:rPr>
            </w:pPr>
          </w:p>
          <w:p w14:paraId="40BBF733" w14:textId="77777777" w:rsidR="000D0E5B" w:rsidRPr="008A772A" w:rsidRDefault="000D0E5B" w:rsidP="006C2948">
            <w:pPr>
              <w:rPr>
                <w:ins w:id="430" w:author="Marilyn Martin" w:date="2016-07-20T19:53:00Z"/>
              </w:rPr>
            </w:pPr>
          </w:p>
        </w:tc>
      </w:tr>
    </w:tbl>
    <w:p w14:paraId="25EB56E8" w14:textId="36D95AEC" w:rsidR="000D0E5B" w:rsidDel="000955D9" w:rsidRDefault="000D0E5B" w:rsidP="000E59BC">
      <w:pPr>
        <w:rPr>
          <w:del w:id="431" w:author="Marilyn Martin" w:date="2016-08-22T10:34:00Z"/>
        </w:rPr>
      </w:pPr>
    </w:p>
    <w:p w14:paraId="60C71D15" w14:textId="77777777" w:rsidR="00C96EE8" w:rsidRDefault="007778D9" w:rsidP="001E511E">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C</w:t>
      </w:r>
      <w:r w:rsidR="00720046">
        <w:rPr>
          <w:sz w:val="26"/>
          <w:szCs w:val="26"/>
        </w:rPr>
        <w:t>L</w:t>
      </w:r>
      <w:r w:rsidR="00C96EE8">
        <w:rPr>
          <w:sz w:val="26"/>
          <w:szCs w:val="26"/>
        </w:rPr>
        <w:t>OUD COUNTY COMMUNITY COLLEGE</w:t>
      </w:r>
    </w:p>
    <w:p w14:paraId="51B38C37" w14:textId="77777777" w:rsidR="00C96EE8" w:rsidRDefault="00C96EE8" w:rsidP="00C96EE8">
      <w:pPr>
        <w:jc w:val="center"/>
        <w:rPr>
          <w:sz w:val="26"/>
          <w:szCs w:val="26"/>
        </w:rPr>
      </w:pPr>
      <w:r>
        <w:rPr>
          <w:sz w:val="26"/>
          <w:szCs w:val="26"/>
        </w:rPr>
        <w:t>BOARD OF TRUSTEES</w:t>
      </w:r>
    </w:p>
    <w:p w14:paraId="7016EECC" w14:textId="3DE4C698" w:rsidR="0009502F" w:rsidRDefault="001F2774" w:rsidP="00C96EE8">
      <w:pPr>
        <w:jc w:val="center"/>
        <w:rPr>
          <w:sz w:val="26"/>
          <w:szCs w:val="26"/>
        </w:rPr>
      </w:pPr>
      <w:del w:id="432" w:author="Marilyn Martin" w:date="2016-08-03T09:57:00Z">
        <w:r w:rsidDel="00F11E1B">
          <w:rPr>
            <w:sz w:val="26"/>
            <w:szCs w:val="26"/>
          </w:rPr>
          <w:delText>July 26</w:delText>
        </w:r>
      </w:del>
      <w:ins w:id="433" w:author="Marilyn Martin" w:date="2016-08-03T09:57:00Z">
        <w:r w:rsidR="00F11E1B">
          <w:rPr>
            <w:sz w:val="26"/>
            <w:szCs w:val="26"/>
          </w:rPr>
          <w:t>August 30</w:t>
        </w:r>
      </w:ins>
      <w:r w:rsidR="001F426C">
        <w:rPr>
          <w:sz w:val="26"/>
          <w:szCs w:val="26"/>
        </w:rPr>
        <w:t>, 2016</w:t>
      </w:r>
    </w:p>
    <w:p w14:paraId="3AD3F9A0" w14:textId="77777777" w:rsidR="00FB09D0" w:rsidRDefault="00FB09D0" w:rsidP="00C96EE8">
      <w:pPr>
        <w:rPr>
          <w:sz w:val="26"/>
          <w:szCs w:val="26"/>
        </w:rPr>
      </w:pPr>
    </w:p>
    <w:p w14:paraId="711C5028" w14:textId="77777777" w:rsidR="00B57992" w:rsidRDefault="00B57992" w:rsidP="00C96EE8">
      <w:pPr>
        <w:rPr>
          <w:sz w:val="26"/>
          <w:szCs w:val="26"/>
        </w:rPr>
      </w:pPr>
    </w:p>
    <w:p w14:paraId="663BF0FC" w14:textId="430FEAC5" w:rsidR="00C96EE8" w:rsidRDefault="00C96EE8" w:rsidP="00C96EE8">
      <w:pPr>
        <w:rPr>
          <w:sz w:val="26"/>
          <w:szCs w:val="26"/>
          <w:u w:val="single"/>
        </w:rPr>
      </w:pPr>
      <w:r>
        <w:rPr>
          <w:sz w:val="26"/>
          <w:szCs w:val="26"/>
        </w:rPr>
        <w:t xml:space="preserve">ITEM NO:    </w:t>
      </w:r>
      <w:r>
        <w:rPr>
          <w:sz w:val="26"/>
          <w:szCs w:val="26"/>
          <w:u w:val="single"/>
        </w:rPr>
        <w:t xml:space="preserve">    </w:t>
      </w:r>
      <w:ins w:id="434" w:author="Marilyn Martin" w:date="2016-08-03T09:56:00Z">
        <w:r w:rsidR="00F11E1B">
          <w:rPr>
            <w:sz w:val="26"/>
            <w:szCs w:val="26"/>
            <w:u w:val="single"/>
          </w:rPr>
          <w:t>5</w:t>
        </w:r>
      </w:ins>
      <w:del w:id="435" w:author="Marilyn Martin" w:date="2016-08-03T09:56:00Z">
        <w:r w:rsidR="005062CB" w:rsidDel="00F11E1B">
          <w:rPr>
            <w:sz w:val="26"/>
            <w:szCs w:val="26"/>
            <w:u w:val="single"/>
          </w:rPr>
          <w:delText>6</w:delText>
        </w:r>
      </w:del>
    </w:p>
    <w:p w14:paraId="2498E777" w14:textId="77777777" w:rsidR="00C96EE8" w:rsidRDefault="00C96EE8" w:rsidP="00C96EE8">
      <w:pPr>
        <w:rPr>
          <w:sz w:val="26"/>
          <w:szCs w:val="26"/>
        </w:rPr>
      </w:pPr>
    </w:p>
    <w:p w14:paraId="18F473A2" w14:textId="77777777"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14:paraId="7504D88D" w14:textId="77777777" w:rsidR="00C96EE8" w:rsidRDefault="00C96EE8" w:rsidP="00C96EE8">
      <w:pPr>
        <w:rPr>
          <w:sz w:val="26"/>
          <w:szCs w:val="26"/>
          <w:u w:val="single"/>
        </w:rPr>
      </w:pPr>
    </w:p>
    <w:p w14:paraId="55F49D18" w14:textId="77777777"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14:paraId="243B95EF" w14:textId="77777777" w:rsidR="00F973B6" w:rsidRDefault="00F973B6" w:rsidP="00C96EE8">
      <w:pPr>
        <w:rPr>
          <w:b/>
          <w:sz w:val="26"/>
          <w:szCs w:val="26"/>
        </w:rPr>
      </w:pPr>
    </w:p>
    <w:p w14:paraId="1CF3C11A" w14:textId="77777777" w:rsidR="00C96EE8" w:rsidRDefault="00C96EE8" w:rsidP="00C96EE8">
      <w:pPr>
        <w:rPr>
          <w:sz w:val="26"/>
          <w:szCs w:val="26"/>
          <w:u w:val="single"/>
        </w:rPr>
      </w:pPr>
      <w:r>
        <w:rPr>
          <w:sz w:val="26"/>
          <w:szCs w:val="26"/>
          <w:u w:val="single"/>
        </w:rPr>
        <w:t>COMMENT:</w:t>
      </w:r>
    </w:p>
    <w:p w14:paraId="4E43BCAA" w14:textId="77777777" w:rsidR="00F61157" w:rsidRPr="002008F4" w:rsidRDefault="00F61157" w:rsidP="00C96EE8">
      <w:pPr>
        <w:rPr>
          <w:sz w:val="26"/>
          <w:szCs w:val="26"/>
          <w:u w:val="single"/>
        </w:rPr>
      </w:pPr>
    </w:p>
    <w:p w14:paraId="17A9A4C5" w14:textId="77777777" w:rsidR="00C96EE8" w:rsidRDefault="00C96EE8" w:rsidP="00C96EE8">
      <w:pPr>
        <w:rPr>
          <w:b/>
          <w:sz w:val="26"/>
          <w:szCs w:val="26"/>
        </w:rPr>
      </w:pPr>
    </w:p>
    <w:p w14:paraId="6222D954" w14:textId="77777777"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14:paraId="6DF85B75" w14:textId="77777777" w:rsidR="00693A8B" w:rsidRDefault="00693A8B" w:rsidP="003B50CF">
      <w:pPr>
        <w:tabs>
          <w:tab w:val="left" w:pos="720"/>
          <w:tab w:val="left" w:pos="1170"/>
          <w:tab w:val="center" w:pos="1260"/>
          <w:tab w:val="left" w:pos="1620"/>
          <w:tab w:val="left" w:pos="2250"/>
        </w:tabs>
        <w:ind w:left="1170"/>
        <w:rPr>
          <w:ins w:id="436" w:author="Marilyn Martin" w:date="2016-08-03T11:07:00Z"/>
          <w:sz w:val="26"/>
          <w:szCs w:val="26"/>
        </w:rPr>
      </w:pPr>
    </w:p>
    <w:p w14:paraId="574B83E9" w14:textId="1470C941" w:rsidR="00DC264C" w:rsidRPr="00DC264C" w:rsidRDefault="00420513">
      <w:pPr>
        <w:pStyle w:val="ListParagraph"/>
        <w:numPr>
          <w:ilvl w:val="0"/>
          <w:numId w:val="42"/>
        </w:numPr>
        <w:tabs>
          <w:tab w:val="left" w:pos="720"/>
          <w:tab w:val="left" w:pos="1170"/>
          <w:tab w:val="center" w:pos="1260"/>
          <w:tab w:val="left" w:pos="1620"/>
          <w:tab w:val="left" w:pos="2250"/>
        </w:tabs>
        <w:rPr>
          <w:ins w:id="437" w:author="Marilyn Martin" w:date="2016-08-03T11:09:00Z"/>
          <w:sz w:val="26"/>
          <w:szCs w:val="26"/>
          <w:rPrChange w:id="438" w:author="Marilyn Martin" w:date="2016-08-03T11:09:00Z">
            <w:rPr>
              <w:ins w:id="439" w:author="Marilyn Martin" w:date="2016-08-03T11:09:00Z"/>
              <w:sz w:val="26"/>
              <w:szCs w:val="26"/>
            </w:rPr>
          </w:rPrChange>
        </w:rPr>
        <w:pPrChange w:id="440" w:author="Marilyn Martin" w:date="2016-08-24T15:17:00Z">
          <w:pPr>
            <w:tabs>
              <w:tab w:val="left" w:pos="720"/>
              <w:tab w:val="left" w:pos="1170"/>
              <w:tab w:val="center" w:pos="1260"/>
              <w:tab w:val="left" w:pos="1620"/>
              <w:tab w:val="left" w:pos="2250"/>
            </w:tabs>
            <w:ind w:left="1170"/>
          </w:pPr>
        </w:pPrChange>
      </w:pPr>
      <w:ins w:id="441" w:author="Marilyn Martin" w:date="2016-08-24T15:17:00Z">
        <w:r>
          <w:rPr>
            <w:rFonts w:ascii="Times New Roman" w:hAnsi="Times New Roman"/>
            <w:sz w:val="26"/>
            <w:szCs w:val="26"/>
          </w:rPr>
          <w:t xml:space="preserve"> </w:t>
        </w:r>
      </w:ins>
      <w:ins w:id="442" w:author="Marilyn Martin" w:date="2016-08-03T11:08:00Z">
        <w:r w:rsidR="00DC264C">
          <w:rPr>
            <w:rFonts w:ascii="Times New Roman" w:hAnsi="Times New Roman"/>
            <w:sz w:val="26"/>
            <w:szCs w:val="26"/>
          </w:rPr>
          <w:t>Personnel changes</w:t>
        </w:r>
      </w:ins>
      <w:ins w:id="443" w:author="Marilyn Martin" w:date="2016-08-24T11:11:00Z">
        <w:r w:rsidR="00D34978">
          <w:rPr>
            <w:rFonts w:ascii="Times New Roman" w:hAnsi="Times New Roman"/>
            <w:sz w:val="26"/>
            <w:szCs w:val="26"/>
          </w:rPr>
          <w:t xml:space="preserve"> </w:t>
        </w:r>
      </w:ins>
    </w:p>
    <w:p w14:paraId="50B491E6" w14:textId="641A4D59" w:rsidR="00DC264C" w:rsidRPr="00D34978" w:rsidRDefault="00D34978">
      <w:pPr>
        <w:pStyle w:val="ListParagraph"/>
        <w:numPr>
          <w:ilvl w:val="0"/>
          <w:numId w:val="44"/>
        </w:numPr>
        <w:tabs>
          <w:tab w:val="left" w:pos="720"/>
          <w:tab w:val="left" w:pos="1170"/>
          <w:tab w:val="center" w:pos="1260"/>
          <w:tab w:val="left" w:pos="1800"/>
          <w:tab w:val="left" w:pos="2250"/>
        </w:tabs>
        <w:rPr>
          <w:ins w:id="444" w:author="Marilyn Martin" w:date="2016-08-24T11:12:00Z"/>
          <w:sz w:val="26"/>
          <w:szCs w:val="26"/>
          <w:rPrChange w:id="445" w:author="Marilyn Martin" w:date="2016-08-24T11:12:00Z">
            <w:rPr>
              <w:ins w:id="446" w:author="Marilyn Martin" w:date="2016-08-24T11:12:00Z"/>
              <w:sz w:val="26"/>
              <w:szCs w:val="26"/>
            </w:rPr>
          </w:rPrChange>
        </w:rPr>
        <w:pPrChange w:id="447" w:author="Marilyn Martin" w:date="2016-08-03T11:09:00Z">
          <w:pPr>
            <w:tabs>
              <w:tab w:val="left" w:pos="720"/>
              <w:tab w:val="left" w:pos="1170"/>
              <w:tab w:val="center" w:pos="1260"/>
              <w:tab w:val="left" w:pos="1620"/>
              <w:tab w:val="left" w:pos="2250"/>
            </w:tabs>
            <w:ind w:left="1170"/>
          </w:pPr>
        </w:pPrChange>
      </w:pPr>
      <w:ins w:id="448" w:author="Marilyn Martin" w:date="2016-08-24T11:12:00Z">
        <w:r>
          <w:rPr>
            <w:rFonts w:ascii="Times New Roman" w:hAnsi="Times New Roman"/>
            <w:sz w:val="26"/>
            <w:szCs w:val="26"/>
          </w:rPr>
          <w:t>Introduce new employees</w:t>
        </w:r>
      </w:ins>
    </w:p>
    <w:p w14:paraId="1DF6427B" w14:textId="59D72E06" w:rsidR="00D34978" w:rsidRPr="00D34978" w:rsidRDefault="00D34978">
      <w:pPr>
        <w:pStyle w:val="ListParagraph"/>
        <w:numPr>
          <w:ilvl w:val="0"/>
          <w:numId w:val="44"/>
        </w:numPr>
        <w:tabs>
          <w:tab w:val="left" w:pos="720"/>
          <w:tab w:val="left" w:pos="1170"/>
          <w:tab w:val="center" w:pos="1260"/>
          <w:tab w:val="left" w:pos="1800"/>
          <w:tab w:val="left" w:pos="2250"/>
        </w:tabs>
        <w:spacing w:after="0" w:line="240" w:lineRule="auto"/>
        <w:rPr>
          <w:ins w:id="449" w:author="Marilyn Martin" w:date="2016-08-24T11:13:00Z"/>
          <w:sz w:val="26"/>
          <w:szCs w:val="26"/>
          <w:rPrChange w:id="450" w:author="Marilyn Martin" w:date="2016-08-24T11:13:00Z">
            <w:rPr>
              <w:ins w:id="451" w:author="Marilyn Martin" w:date="2016-08-24T11:13:00Z"/>
              <w:sz w:val="26"/>
              <w:szCs w:val="26"/>
            </w:rPr>
          </w:rPrChange>
        </w:rPr>
        <w:pPrChange w:id="452" w:author="Marilyn Martin" w:date="2016-08-24T11:13:00Z">
          <w:pPr>
            <w:tabs>
              <w:tab w:val="left" w:pos="720"/>
              <w:tab w:val="left" w:pos="1170"/>
              <w:tab w:val="center" w:pos="1260"/>
              <w:tab w:val="left" w:pos="1620"/>
              <w:tab w:val="left" w:pos="2250"/>
            </w:tabs>
            <w:ind w:left="1170"/>
          </w:pPr>
        </w:pPrChange>
      </w:pPr>
      <w:ins w:id="453" w:author="Marilyn Martin" w:date="2016-08-24T11:12:00Z">
        <w:r>
          <w:rPr>
            <w:rFonts w:ascii="Times New Roman" w:hAnsi="Times New Roman"/>
            <w:sz w:val="26"/>
            <w:szCs w:val="26"/>
          </w:rPr>
          <w:t>Resignation of Amy Baer</w:t>
        </w:r>
      </w:ins>
    </w:p>
    <w:p w14:paraId="0005E82E" w14:textId="00C95DF6" w:rsidR="00D34978" w:rsidRPr="00D34978" w:rsidRDefault="00420513">
      <w:pPr>
        <w:pStyle w:val="ListParagraph"/>
        <w:numPr>
          <w:ilvl w:val="0"/>
          <w:numId w:val="42"/>
        </w:numPr>
        <w:tabs>
          <w:tab w:val="left" w:pos="720"/>
          <w:tab w:val="left" w:pos="1170"/>
          <w:tab w:val="center" w:pos="1260"/>
          <w:tab w:val="left" w:pos="2250"/>
        </w:tabs>
        <w:rPr>
          <w:ins w:id="454" w:author="Marilyn Martin" w:date="2016-08-24T11:14:00Z"/>
          <w:sz w:val="26"/>
          <w:szCs w:val="26"/>
          <w:rPrChange w:id="455" w:author="Marilyn Martin" w:date="2016-08-24T11:14:00Z">
            <w:rPr>
              <w:ins w:id="456" w:author="Marilyn Martin" w:date="2016-08-24T11:14:00Z"/>
              <w:sz w:val="26"/>
              <w:szCs w:val="26"/>
            </w:rPr>
          </w:rPrChange>
        </w:rPr>
        <w:pPrChange w:id="457" w:author="Marilyn Martin" w:date="2016-08-24T15:17:00Z">
          <w:pPr>
            <w:tabs>
              <w:tab w:val="left" w:pos="720"/>
              <w:tab w:val="left" w:pos="1170"/>
              <w:tab w:val="center" w:pos="1260"/>
              <w:tab w:val="left" w:pos="1620"/>
              <w:tab w:val="left" w:pos="2250"/>
            </w:tabs>
            <w:ind w:left="1170"/>
          </w:pPr>
        </w:pPrChange>
      </w:pPr>
      <w:ins w:id="458" w:author="Marilyn Martin" w:date="2016-08-24T15:17:00Z">
        <w:r>
          <w:rPr>
            <w:rFonts w:ascii="Times New Roman" w:hAnsi="Times New Roman"/>
            <w:sz w:val="26"/>
            <w:szCs w:val="26"/>
          </w:rPr>
          <w:t xml:space="preserve"> </w:t>
        </w:r>
      </w:ins>
      <w:ins w:id="459" w:author="Marilyn Martin" w:date="2016-08-24T11:14:00Z">
        <w:r w:rsidR="00D34978">
          <w:rPr>
            <w:rFonts w:ascii="Times New Roman" w:hAnsi="Times New Roman"/>
            <w:sz w:val="26"/>
            <w:szCs w:val="26"/>
          </w:rPr>
          <w:t>Gift to Nursing Department</w:t>
        </w:r>
      </w:ins>
    </w:p>
    <w:p w14:paraId="7B06EE97" w14:textId="2A86647A" w:rsidR="00D34978" w:rsidRPr="00D34978" w:rsidRDefault="00420513">
      <w:pPr>
        <w:pStyle w:val="ListParagraph"/>
        <w:numPr>
          <w:ilvl w:val="0"/>
          <w:numId w:val="42"/>
        </w:numPr>
        <w:tabs>
          <w:tab w:val="left" w:pos="720"/>
          <w:tab w:val="left" w:pos="1170"/>
          <w:tab w:val="center" w:pos="1260"/>
          <w:tab w:val="left" w:pos="1800"/>
          <w:tab w:val="left" w:pos="2250"/>
        </w:tabs>
        <w:spacing w:after="0" w:line="240" w:lineRule="auto"/>
        <w:ind w:left="1526"/>
        <w:rPr>
          <w:sz w:val="26"/>
          <w:szCs w:val="26"/>
          <w:rPrChange w:id="460" w:author="Marilyn Martin" w:date="2016-08-24T11:14:00Z">
            <w:rPr/>
          </w:rPrChange>
        </w:rPr>
        <w:pPrChange w:id="461" w:author="Marilyn Martin" w:date="2016-08-24T11:16:00Z">
          <w:pPr>
            <w:tabs>
              <w:tab w:val="left" w:pos="720"/>
              <w:tab w:val="left" w:pos="1170"/>
              <w:tab w:val="center" w:pos="1260"/>
              <w:tab w:val="left" w:pos="1620"/>
              <w:tab w:val="left" w:pos="2250"/>
            </w:tabs>
            <w:ind w:left="1170"/>
          </w:pPr>
        </w:pPrChange>
      </w:pPr>
      <w:ins w:id="462" w:author="Marilyn Martin" w:date="2016-08-24T15:17:00Z">
        <w:r>
          <w:rPr>
            <w:rFonts w:ascii="Times New Roman" w:hAnsi="Times New Roman"/>
            <w:sz w:val="26"/>
            <w:szCs w:val="26"/>
          </w:rPr>
          <w:t xml:space="preserve"> </w:t>
        </w:r>
      </w:ins>
      <w:ins w:id="463" w:author="Marilyn Martin" w:date="2016-08-24T11:14:00Z">
        <w:r w:rsidR="00D34978" w:rsidRPr="00D34978">
          <w:rPr>
            <w:rFonts w:ascii="Times New Roman" w:hAnsi="Times New Roman"/>
            <w:sz w:val="26"/>
            <w:szCs w:val="26"/>
            <w:rPrChange w:id="464" w:author="Marilyn Martin" w:date="2016-08-24T11:14:00Z">
              <w:rPr>
                <w:sz w:val="26"/>
                <w:szCs w:val="26"/>
              </w:rPr>
            </w:rPrChange>
          </w:rPr>
          <w:t>Soccer and Volleyball</w:t>
        </w:r>
      </w:ins>
    </w:p>
    <w:p w14:paraId="6BD97F94" w14:textId="59D72E06" w:rsidR="006A5752" w:rsidRDefault="00CA4B22" w:rsidP="009F17CB">
      <w:pPr>
        <w:tabs>
          <w:tab w:val="left" w:pos="720"/>
          <w:tab w:val="center" w:pos="1260"/>
          <w:tab w:val="left" w:pos="1620"/>
          <w:tab w:val="left" w:pos="2250"/>
        </w:tabs>
        <w:ind w:left="1170" w:hanging="1170"/>
        <w:rPr>
          <w:ins w:id="465" w:author="Marilyn Martin" w:date="2016-08-24T11:16:00Z"/>
          <w:sz w:val="26"/>
          <w:szCs w:val="26"/>
        </w:rPr>
      </w:pPr>
      <w:r>
        <w:rPr>
          <w:sz w:val="26"/>
          <w:szCs w:val="26"/>
        </w:rPr>
        <w:tab/>
      </w:r>
    </w:p>
    <w:p w14:paraId="65EAD10C" w14:textId="77777777" w:rsidR="00D34978" w:rsidRPr="006A5752" w:rsidRDefault="00D34978" w:rsidP="009F17CB">
      <w:pPr>
        <w:tabs>
          <w:tab w:val="left" w:pos="720"/>
          <w:tab w:val="center" w:pos="1260"/>
          <w:tab w:val="left" w:pos="1620"/>
          <w:tab w:val="left" w:pos="2250"/>
        </w:tabs>
        <w:ind w:left="1170" w:hanging="1170"/>
        <w:rPr>
          <w:sz w:val="26"/>
          <w:szCs w:val="26"/>
        </w:rPr>
      </w:pPr>
    </w:p>
    <w:p w14:paraId="12003626" w14:textId="77777777"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14:paraId="2D29FA24" w14:textId="77777777"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14:paraId="3E6E029B" w14:textId="77777777" w:rsidR="00776BB8" w:rsidRDefault="00776BB8" w:rsidP="00C96EE8">
      <w:pPr>
        <w:pStyle w:val="ListParagraph"/>
        <w:tabs>
          <w:tab w:val="left" w:pos="990"/>
        </w:tabs>
        <w:spacing w:after="0" w:line="240" w:lineRule="auto"/>
        <w:ind w:hanging="720"/>
        <w:rPr>
          <w:rFonts w:ascii="Times New Roman" w:hAnsi="Times New Roman"/>
          <w:sz w:val="26"/>
          <w:szCs w:val="26"/>
        </w:rPr>
      </w:pPr>
    </w:p>
    <w:p w14:paraId="1D66D1BF" w14:textId="77777777"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14:paraId="0C895346" w14:textId="77777777" w:rsidR="003939FB" w:rsidRPr="003939FB" w:rsidRDefault="003939FB" w:rsidP="003939FB">
      <w:pPr>
        <w:tabs>
          <w:tab w:val="left" w:pos="720"/>
          <w:tab w:val="left" w:pos="1440"/>
        </w:tabs>
        <w:rPr>
          <w:b/>
          <w:sz w:val="26"/>
          <w:szCs w:val="26"/>
        </w:rPr>
      </w:pPr>
    </w:p>
    <w:p w14:paraId="0B4C5177" w14:textId="0A74B832" w:rsidR="00FB09D0" w:rsidRPr="00185108" w:rsidDel="00D34978" w:rsidRDefault="00420513">
      <w:pPr>
        <w:pStyle w:val="ListParagraph"/>
        <w:numPr>
          <w:ilvl w:val="0"/>
          <w:numId w:val="4"/>
        </w:numPr>
        <w:tabs>
          <w:tab w:val="left" w:pos="-1080"/>
          <w:tab w:val="left" w:pos="-720"/>
          <w:tab w:val="left" w:pos="0"/>
          <w:tab w:val="left" w:pos="748"/>
          <w:tab w:val="left" w:pos="1122"/>
          <w:tab w:val="left" w:pos="1496"/>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del w:id="466" w:author="Marilyn Martin" w:date="2016-08-24T11:16:00Z"/>
          <w:rFonts w:ascii="Times New Roman" w:hAnsi="Times New Roman"/>
          <w:sz w:val="26"/>
          <w:szCs w:val="26"/>
        </w:rPr>
        <w:pPrChange w:id="467" w:author="Marilyn Martin" w:date="2016-08-24T15:18:00Z">
          <w:pPr>
            <w:pStyle w:val="ListParagraph"/>
            <w:numPr>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45" w:hanging="360"/>
          </w:pPr>
        </w:pPrChange>
      </w:pPr>
      <w:ins w:id="468" w:author="Marilyn Martin" w:date="2016-08-24T15:18:00Z">
        <w:r>
          <w:rPr>
            <w:rFonts w:ascii="Times New Roman" w:hAnsi="Times New Roman"/>
            <w:sz w:val="26"/>
            <w:szCs w:val="26"/>
          </w:rPr>
          <w:t xml:space="preserve">  </w:t>
        </w:r>
      </w:ins>
      <w:r w:rsidR="00FB09D0" w:rsidRPr="00185108">
        <w:rPr>
          <w:rFonts w:ascii="Times New Roman" w:hAnsi="Times New Roman"/>
          <w:sz w:val="26"/>
          <w:szCs w:val="26"/>
          <w:rPrChange w:id="469" w:author="Marilyn Martin" w:date="2016-08-24T15:05:00Z">
            <w:rPr>
              <w:sz w:val="26"/>
              <w:szCs w:val="26"/>
            </w:rPr>
          </w:rPrChange>
        </w:rPr>
        <w:t xml:space="preserve">Financial Overview </w:t>
      </w:r>
    </w:p>
    <w:p w14:paraId="09DDFC14" w14:textId="77777777" w:rsidR="00FB09D0" w:rsidRPr="00185108" w:rsidRDefault="00FB09D0">
      <w:pPr>
        <w:pStyle w:val="ListParagraph"/>
        <w:numPr>
          <w:ilvl w:val="0"/>
          <w:numId w:val="4"/>
        </w:numPr>
        <w:tabs>
          <w:tab w:val="left" w:pos="-1080"/>
          <w:tab w:val="left" w:pos="-720"/>
          <w:tab w:val="left" w:pos="0"/>
          <w:tab w:val="left" w:pos="748"/>
          <w:tab w:val="left" w:pos="1122"/>
          <w:tab w:val="left" w:pos="1496"/>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Change w:id="470" w:author="Marilyn Martin" w:date="2016-08-24T15:18:00Z">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pPr>
        </w:pPrChange>
      </w:pPr>
    </w:p>
    <w:p w14:paraId="241C476F" w14:textId="074202DE" w:rsidR="00FB09D0" w:rsidRDefault="00420513">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ins w:id="471" w:author="Marilyn Martin" w:date="2016-08-24T15:18:00Z">
        <w:r>
          <w:rPr>
            <w:rFonts w:ascii="Times New Roman" w:hAnsi="Times New Roman"/>
            <w:sz w:val="26"/>
            <w:szCs w:val="26"/>
          </w:rPr>
          <w:t xml:space="preserve">  </w:t>
        </w:r>
      </w:ins>
      <w:r w:rsidR="00FB09D0">
        <w:rPr>
          <w:rFonts w:ascii="Times New Roman" w:hAnsi="Times New Roman"/>
          <w:sz w:val="26"/>
          <w:szCs w:val="26"/>
        </w:rPr>
        <w:t>Facilities</w:t>
      </w:r>
    </w:p>
    <w:p w14:paraId="6BED41B1" w14:textId="77777777" w:rsidR="00FB09D0" w:rsidRPr="00FB09D0" w:rsidRDefault="00FB09D0" w:rsidP="00242089">
      <w:pPr>
        <w:pStyle w:val="ListParagraph"/>
        <w:spacing w:after="0" w:line="240" w:lineRule="auto"/>
        <w:rPr>
          <w:rFonts w:ascii="Times New Roman" w:hAnsi="Times New Roman"/>
          <w:sz w:val="26"/>
          <w:szCs w:val="26"/>
        </w:rPr>
      </w:pPr>
    </w:p>
    <w:p w14:paraId="07FE1160" w14:textId="77777777" w:rsidR="00B57992" w:rsidRDefault="00B57992"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38ED3CE8" w14:textId="77777777" w:rsidR="001F1AB6" w:rsidRPr="00E23DC6" w:rsidRDefault="00E23DC6"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 xml:space="preserve">Vice President for Student </w:t>
      </w:r>
      <w:r w:rsidR="0097301B">
        <w:rPr>
          <w:b/>
          <w:sz w:val="26"/>
          <w:szCs w:val="26"/>
        </w:rPr>
        <w:t>Affairs and Advancement</w:t>
      </w:r>
      <w:r w:rsidR="00320BE8" w:rsidRPr="00E23DC6">
        <w:rPr>
          <w:b/>
          <w:sz w:val="26"/>
          <w:szCs w:val="26"/>
        </w:rPr>
        <w:t>.</w:t>
      </w:r>
    </w:p>
    <w:p w14:paraId="0046707E" w14:textId="77777777" w:rsidR="00242089" w:rsidRDefault="00242089"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29564DF1" w14:textId="77777777" w:rsidR="00CA4B22" w:rsidRPr="002008F4" w:rsidRDefault="00CA4B22" w:rsidP="00CA4B22">
      <w:pPr>
        <w:rPr>
          <w:sz w:val="26"/>
          <w:szCs w:val="26"/>
          <w:u w:val="single"/>
        </w:rPr>
      </w:pPr>
    </w:p>
    <w:p w14:paraId="5E5935D3" w14:textId="55609F78" w:rsidR="00CA4B22" w:rsidRPr="0037513A" w:rsidRDefault="00CF4CA8" w:rsidP="0037513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E.</w:t>
      </w:r>
      <w:r>
        <w:rPr>
          <w:b/>
          <w:sz w:val="26"/>
          <w:szCs w:val="26"/>
        </w:rPr>
        <w:tab/>
      </w:r>
      <w:r>
        <w:rPr>
          <w:b/>
          <w:sz w:val="26"/>
          <w:szCs w:val="26"/>
        </w:rPr>
        <w:tab/>
      </w:r>
      <w:r w:rsidR="00CA4B22" w:rsidRPr="00CF4CA8">
        <w:rPr>
          <w:b/>
          <w:sz w:val="26"/>
          <w:szCs w:val="26"/>
        </w:rPr>
        <w:t>Vice President for Information Technology.</w:t>
      </w:r>
    </w:p>
    <w:p w14:paraId="046DF33A" w14:textId="77777777" w:rsidR="00AF7601" w:rsidRPr="0037513A" w:rsidRDefault="00AF7601" w:rsidP="0037513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0918B477" w14:textId="77777777" w:rsidR="00AF7601" w:rsidRPr="00AF7601" w:rsidRDefault="00AF7601" w:rsidP="00AF7601">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b/>
          <w:sz w:val="26"/>
          <w:szCs w:val="26"/>
        </w:rPr>
      </w:pPr>
    </w:p>
    <w:p w14:paraId="13CFFC25" w14:textId="77777777" w:rsidR="00CA4B22" w:rsidRDefault="00CA4B22" w:rsidP="00AF7601">
      <w:pPr>
        <w:pStyle w:val="ListParagraph"/>
        <w:numPr>
          <w:ilvl w:val="0"/>
          <w:numId w:val="1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E23DC6">
        <w:rPr>
          <w:rFonts w:ascii="Times New Roman" w:hAnsi="Times New Roman"/>
          <w:b/>
          <w:sz w:val="26"/>
          <w:szCs w:val="26"/>
        </w:rPr>
        <w:t>Meetings Trustees Attended</w:t>
      </w:r>
      <w:r w:rsidRPr="00E23DC6">
        <w:rPr>
          <w:b/>
          <w:sz w:val="26"/>
          <w:szCs w:val="26"/>
        </w:rPr>
        <w:t>.</w:t>
      </w:r>
    </w:p>
    <w:p w14:paraId="2D08D2C9" w14:textId="77777777" w:rsidR="00AF7601" w:rsidRDefault="00AF7601" w:rsidP="00AF76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468B3D77" w14:textId="77777777" w:rsidR="00CA4B22" w:rsidRDefault="00CA4B22" w:rsidP="00AF7601">
      <w:pPr>
        <w:tabs>
          <w:tab w:val="left" w:pos="-1080"/>
          <w:tab w:val="left" w:pos="-720"/>
          <w:tab w:val="left" w:pos="0"/>
          <w:tab w:val="left" w:pos="720"/>
          <w:tab w:val="left" w:pos="1080"/>
          <w:tab w:val="left" w:pos="1440"/>
          <w:tab w:val="left" w:pos="1800"/>
          <w:tab w:val="left" w:pos="2880"/>
        </w:tabs>
        <w:rPr>
          <w:sz w:val="26"/>
          <w:szCs w:val="26"/>
        </w:rPr>
      </w:pPr>
    </w:p>
    <w:p w14:paraId="76D28FBD" w14:textId="77639E25" w:rsidR="0037513A" w:rsidRPr="00185108" w:rsidDel="00D34978" w:rsidRDefault="0037513A">
      <w:pPr>
        <w:tabs>
          <w:tab w:val="left" w:pos="-1080"/>
          <w:tab w:val="left" w:pos="-720"/>
          <w:tab w:val="left" w:pos="0"/>
          <w:tab w:val="left" w:pos="720"/>
          <w:tab w:val="left" w:pos="1080"/>
          <w:tab w:val="left" w:pos="1440"/>
          <w:tab w:val="left" w:pos="1800"/>
          <w:tab w:val="left" w:pos="2880"/>
        </w:tabs>
        <w:jc w:val="center"/>
        <w:rPr>
          <w:del w:id="472" w:author="Marilyn Martin" w:date="2016-08-24T11:16:00Z"/>
          <w:sz w:val="26"/>
          <w:szCs w:val="26"/>
        </w:rPr>
        <w:pPrChange w:id="473" w:author="Marilyn Martin" w:date="2016-07-18T11:45:00Z">
          <w:pPr>
            <w:tabs>
              <w:tab w:val="left" w:pos="-1080"/>
              <w:tab w:val="left" w:pos="-720"/>
              <w:tab w:val="left" w:pos="0"/>
              <w:tab w:val="left" w:pos="720"/>
              <w:tab w:val="left" w:pos="1080"/>
              <w:tab w:val="left" w:pos="1440"/>
              <w:tab w:val="left" w:pos="1800"/>
              <w:tab w:val="left" w:pos="2880"/>
            </w:tabs>
          </w:pPr>
        </w:pPrChange>
      </w:pPr>
    </w:p>
    <w:p w14:paraId="76BAECB1" w14:textId="77777777" w:rsidR="00D34978" w:rsidRDefault="00D34978" w:rsidP="00AF7601">
      <w:pPr>
        <w:tabs>
          <w:tab w:val="left" w:pos="-1080"/>
          <w:tab w:val="left" w:pos="-720"/>
          <w:tab w:val="left" w:pos="0"/>
          <w:tab w:val="left" w:pos="720"/>
          <w:tab w:val="left" w:pos="1080"/>
          <w:tab w:val="left" w:pos="1440"/>
          <w:tab w:val="left" w:pos="1800"/>
          <w:tab w:val="left" w:pos="2880"/>
        </w:tabs>
        <w:rPr>
          <w:ins w:id="474" w:author="Marilyn Martin" w:date="2016-08-24T11:16:00Z"/>
          <w:sz w:val="26"/>
          <w:szCs w:val="26"/>
        </w:rPr>
      </w:pPr>
    </w:p>
    <w:p w14:paraId="06E13B00" w14:textId="43B6E668" w:rsidR="0037513A" w:rsidDel="00D34978" w:rsidRDefault="0037513A" w:rsidP="00AF7601">
      <w:pPr>
        <w:tabs>
          <w:tab w:val="left" w:pos="-1080"/>
          <w:tab w:val="left" w:pos="-720"/>
          <w:tab w:val="left" w:pos="0"/>
          <w:tab w:val="left" w:pos="720"/>
          <w:tab w:val="left" w:pos="1080"/>
          <w:tab w:val="left" w:pos="1440"/>
          <w:tab w:val="left" w:pos="1800"/>
          <w:tab w:val="left" w:pos="2880"/>
        </w:tabs>
        <w:rPr>
          <w:del w:id="475" w:author="Marilyn Martin" w:date="2016-08-24T11:16:00Z"/>
          <w:sz w:val="26"/>
          <w:szCs w:val="26"/>
        </w:rPr>
      </w:pPr>
    </w:p>
    <w:p w14:paraId="09A133DD" w14:textId="5AB1EC16" w:rsidR="0037513A" w:rsidDel="00D34978" w:rsidRDefault="0037513A" w:rsidP="00AF7601">
      <w:pPr>
        <w:tabs>
          <w:tab w:val="left" w:pos="-1080"/>
          <w:tab w:val="left" w:pos="-720"/>
          <w:tab w:val="left" w:pos="0"/>
          <w:tab w:val="left" w:pos="720"/>
          <w:tab w:val="left" w:pos="1080"/>
          <w:tab w:val="left" w:pos="1440"/>
          <w:tab w:val="left" w:pos="1800"/>
          <w:tab w:val="left" w:pos="2880"/>
        </w:tabs>
        <w:rPr>
          <w:del w:id="476" w:author="Marilyn Martin" w:date="2016-08-24T11:16:00Z"/>
          <w:sz w:val="26"/>
          <w:szCs w:val="26"/>
        </w:rPr>
      </w:pPr>
    </w:p>
    <w:p w14:paraId="66C1CCE7" w14:textId="240E4EAB" w:rsidR="00CA4B22" w:rsidDel="00D4222C" w:rsidRDefault="00CA4B22" w:rsidP="006A5752">
      <w:pPr>
        <w:tabs>
          <w:tab w:val="left" w:pos="-1080"/>
          <w:tab w:val="left" w:pos="-720"/>
          <w:tab w:val="left" w:pos="0"/>
          <w:tab w:val="left" w:pos="720"/>
          <w:tab w:val="left" w:pos="1080"/>
          <w:tab w:val="left" w:pos="1440"/>
          <w:tab w:val="left" w:pos="1800"/>
          <w:tab w:val="left" w:pos="2880"/>
        </w:tabs>
        <w:jc w:val="center"/>
        <w:rPr>
          <w:del w:id="477" w:author="Marilyn Martin" w:date="2016-08-15T14:08:00Z"/>
          <w:sz w:val="26"/>
          <w:szCs w:val="26"/>
        </w:rPr>
      </w:pPr>
    </w:p>
    <w:p w14:paraId="33DEAF7B" w14:textId="53ECACD1" w:rsidR="00CA4B22" w:rsidDel="00D4222C" w:rsidRDefault="00CA4B22" w:rsidP="006A5752">
      <w:pPr>
        <w:tabs>
          <w:tab w:val="left" w:pos="-1080"/>
          <w:tab w:val="left" w:pos="-720"/>
          <w:tab w:val="left" w:pos="0"/>
          <w:tab w:val="left" w:pos="720"/>
          <w:tab w:val="left" w:pos="1080"/>
          <w:tab w:val="left" w:pos="1440"/>
          <w:tab w:val="left" w:pos="1800"/>
          <w:tab w:val="left" w:pos="2880"/>
        </w:tabs>
        <w:jc w:val="center"/>
        <w:rPr>
          <w:del w:id="478" w:author="Marilyn Martin" w:date="2016-08-15T14:08:00Z"/>
          <w:sz w:val="26"/>
          <w:szCs w:val="26"/>
        </w:rPr>
      </w:pPr>
    </w:p>
    <w:p w14:paraId="00FEDB4D" w14:textId="44EF81A5" w:rsidR="00CA4B22" w:rsidDel="008779DD" w:rsidRDefault="008779DD" w:rsidP="006A5752">
      <w:pPr>
        <w:tabs>
          <w:tab w:val="left" w:pos="-1080"/>
          <w:tab w:val="left" w:pos="-720"/>
          <w:tab w:val="left" w:pos="0"/>
          <w:tab w:val="left" w:pos="720"/>
          <w:tab w:val="left" w:pos="1080"/>
          <w:tab w:val="left" w:pos="1440"/>
          <w:tab w:val="left" w:pos="1800"/>
          <w:tab w:val="left" w:pos="2880"/>
        </w:tabs>
        <w:jc w:val="center"/>
        <w:rPr>
          <w:del w:id="479" w:author="Marilyn Martin" w:date="2016-07-21T09:56:00Z"/>
          <w:sz w:val="26"/>
          <w:szCs w:val="26"/>
        </w:rPr>
      </w:pPr>
      <w:ins w:id="480" w:author="Marilyn Martin" w:date="2016-07-21T09:56:00Z">
        <w:r>
          <w:rPr>
            <w:sz w:val="26"/>
            <w:szCs w:val="26"/>
          </w:rPr>
          <w:t>C</w:t>
        </w:r>
      </w:ins>
    </w:p>
    <w:p w14:paraId="4C2FD5BD" w14:textId="2CE41467" w:rsidR="00CD0865" w:rsidRDefault="00AF7601">
      <w:pPr>
        <w:tabs>
          <w:tab w:val="left" w:pos="-1080"/>
          <w:tab w:val="left" w:pos="-720"/>
          <w:tab w:val="left" w:pos="0"/>
          <w:tab w:val="left" w:pos="720"/>
          <w:tab w:val="left" w:pos="1080"/>
          <w:tab w:val="left" w:pos="1440"/>
          <w:tab w:val="left" w:pos="1800"/>
          <w:tab w:val="left" w:pos="2880"/>
        </w:tabs>
        <w:jc w:val="center"/>
        <w:rPr>
          <w:sz w:val="26"/>
          <w:szCs w:val="26"/>
        </w:rPr>
        <w:pPrChange w:id="481" w:author="Marilyn Martin" w:date="2016-07-18T11:45:00Z">
          <w:pPr>
            <w:tabs>
              <w:tab w:val="left" w:pos="-1080"/>
              <w:tab w:val="left" w:pos="-720"/>
              <w:tab w:val="left" w:pos="0"/>
              <w:tab w:val="left" w:pos="720"/>
              <w:tab w:val="left" w:pos="1080"/>
              <w:tab w:val="left" w:pos="1440"/>
              <w:tab w:val="left" w:pos="1800"/>
              <w:tab w:val="left" w:pos="2880"/>
            </w:tabs>
          </w:pPr>
        </w:pPrChange>
      </w:pPr>
      <w:del w:id="482" w:author="Marilyn Martin" w:date="2016-07-18T11:44:00Z">
        <w:r w:rsidDel="0037513A">
          <w:rPr>
            <w:rStyle w:val="CommentReference"/>
          </w:rPr>
          <w:commentReference w:id="483"/>
        </w:r>
        <w:r w:rsidR="00210BBD" w:rsidDel="0037513A">
          <w:rPr>
            <w:sz w:val="26"/>
            <w:szCs w:val="26"/>
          </w:rPr>
          <w:delText>C</w:delText>
        </w:r>
      </w:del>
      <w:r w:rsidR="00CD0865">
        <w:rPr>
          <w:sz w:val="26"/>
          <w:szCs w:val="26"/>
        </w:rPr>
        <w:t>LO</w:t>
      </w:r>
      <w:ins w:id="484" w:author="Marilyn Martin" w:date="2016-07-18T11:46:00Z">
        <w:r w:rsidR="00183226">
          <w:rPr>
            <w:sz w:val="26"/>
            <w:szCs w:val="26"/>
          </w:rPr>
          <w:t>U</w:t>
        </w:r>
      </w:ins>
      <w:del w:id="485" w:author="Marilyn Martin" w:date="2016-07-18T11:46:00Z">
        <w:r w:rsidR="00CD0865" w:rsidDel="00183226">
          <w:rPr>
            <w:sz w:val="26"/>
            <w:szCs w:val="26"/>
          </w:rPr>
          <w:delText>U</w:delText>
        </w:r>
      </w:del>
      <w:r w:rsidR="00CD0865">
        <w:rPr>
          <w:sz w:val="26"/>
          <w:szCs w:val="26"/>
        </w:rPr>
        <w:t>D COUNTY COMMUNITY COLLEGE</w:t>
      </w:r>
    </w:p>
    <w:p w14:paraId="6227996A" w14:textId="77777777" w:rsidR="00CD0865" w:rsidRDefault="00CD0865" w:rsidP="00CD0865">
      <w:pPr>
        <w:jc w:val="center"/>
        <w:rPr>
          <w:sz w:val="26"/>
          <w:szCs w:val="26"/>
        </w:rPr>
      </w:pPr>
      <w:r>
        <w:rPr>
          <w:sz w:val="26"/>
          <w:szCs w:val="26"/>
        </w:rPr>
        <w:t>BOARD OF TRUSTEES</w:t>
      </w:r>
    </w:p>
    <w:p w14:paraId="24355013" w14:textId="01326989" w:rsidR="00CD0865" w:rsidRDefault="001F2774" w:rsidP="00CD0865">
      <w:pPr>
        <w:tabs>
          <w:tab w:val="left" w:pos="2160"/>
        </w:tabs>
        <w:jc w:val="center"/>
        <w:rPr>
          <w:sz w:val="26"/>
          <w:szCs w:val="26"/>
        </w:rPr>
      </w:pPr>
      <w:del w:id="486" w:author="Marilyn Martin" w:date="2016-08-03T10:05:00Z">
        <w:r w:rsidDel="001E4A0B">
          <w:rPr>
            <w:sz w:val="26"/>
            <w:szCs w:val="26"/>
          </w:rPr>
          <w:delText>July 26</w:delText>
        </w:r>
      </w:del>
      <w:ins w:id="487" w:author="Marilyn Martin" w:date="2016-08-03T10:05:00Z">
        <w:r w:rsidR="001E4A0B">
          <w:rPr>
            <w:sz w:val="26"/>
            <w:szCs w:val="26"/>
          </w:rPr>
          <w:t>August 30</w:t>
        </w:r>
      </w:ins>
      <w:r w:rsidR="00215076">
        <w:rPr>
          <w:sz w:val="26"/>
          <w:szCs w:val="26"/>
        </w:rPr>
        <w:t>, 2016</w:t>
      </w:r>
    </w:p>
    <w:p w14:paraId="2C4DB734" w14:textId="77777777" w:rsidR="00CD0865" w:rsidRDefault="00D0090D" w:rsidP="00D0090D">
      <w:pPr>
        <w:tabs>
          <w:tab w:val="left" w:pos="5475"/>
        </w:tabs>
        <w:rPr>
          <w:sz w:val="26"/>
          <w:szCs w:val="26"/>
        </w:rPr>
      </w:pPr>
      <w:r>
        <w:rPr>
          <w:sz w:val="26"/>
          <w:szCs w:val="26"/>
        </w:rPr>
        <w:tab/>
      </w:r>
    </w:p>
    <w:p w14:paraId="3C7A189D" w14:textId="77777777" w:rsidR="00CD0865" w:rsidRDefault="00CD0865" w:rsidP="00CD0865">
      <w:pPr>
        <w:rPr>
          <w:sz w:val="26"/>
          <w:szCs w:val="26"/>
        </w:rPr>
      </w:pPr>
    </w:p>
    <w:p w14:paraId="330F06E4" w14:textId="284935F3"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ins w:id="488" w:author="Marilyn Martin" w:date="2016-08-03T10:05:00Z">
        <w:r w:rsidR="001E4A0B">
          <w:rPr>
            <w:sz w:val="26"/>
            <w:szCs w:val="26"/>
            <w:u w:val="single"/>
          </w:rPr>
          <w:t>6</w:t>
        </w:r>
      </w:ins>
      <w:del w:id="489" w:author="Marilyn Martin" w:date="2016-08-03T10:05:00Z">
        <w:r w:rsidR="005062CB" w:rsidDel="001E4A0B">
          <w:rPr>
            <w:sz w:val="26"/>
            <w:szCs w:val="26"/>
            <w:u w:val="single"/>
          </w:rPr>
          <w:delText>7</w:delText>
        </w:r>
      </w:del>
    </w:p>
    <w:p w14:paraId="62883A15" w14:textId="77777777" w:rsidR="00CD0865" w:rsidRDefault="00CD0865" w:rsidP="00CD0865">
      <w:pPr>
        <w:rPr>
          <w:sz w:val="26"/>
          <w:szCs w:val="26"/>
          <w:u w:val="single"/>
        </w:rPr>
      </w:pPr>
    </w:p>
    <w:p w14:paraId="1F292EFE" w14:textId="77777777"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14:paraId="09FC8751" w14:textId="77777777" w:rsidR="00CD0865" w:rsidRDefault="00CD0865" w:rsidP="00CD0865">
      <w:pPr>
        <w:tabs>
          <w:tab w:val="left" w:pos="2160"/>
        </w:tabs>
        <w:rPr>
          <w:sz w:val="26"/>
          <w:szCs w:val="26"/>
          <w:u w:val="single"/>
        </w:rPr>
      </w:pPr>
    </w:p>
    <w:p w14:paraId="37DFD504" w14:textId="77777777"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14:paraId="20FBC2D6" w14:textId="77777777" w:rsidR="00CD0865" w:rsidRDefault="00CD0865" w:rsidP="00CD0865">
      <w:pPr>
        <w:tabs>
          <w:tab w:val="left" w:pos="720"/>
          <w:tab w:val="left" w:pos="1440"/>
          <w:tab w:val="left" w:pos="2160"/>
        </w:tabs>
        <w:ind w:left="2160" w:hanging="2160"/>
        <w:rPr>
          <w:sz w:val="26"/>
          <w:szCs w:val="26"/>
        </w:rPr>
      </w:pPr>
      <w:r>
        <w:rPr>
          <w:sz w:val="26"/>
          <w:szCs w:val="26"/>
        </w:rPr>
        <w:t xml:space="preserve"> </w:t>
      </w:r>
    </w:p>
    <w:p w14:paraId="756E510C" w14:textId="77777777" w:rsidR="00CD0865" w:rsidRDefault="00CD0865" w:rsidP="00CD0865">
      <w:pPr>
        <w:tabs>
          <w:tab w:val="left" w:pos="720"/>
          <w:tab w:val="left" w:pos="1440"/>
          <w:tab w:val="left" w:pos="2160"/>
        </w:tabs>
        <w:ind w:left="2160" w:hanging="2160"/>
        <w:rPr>
          <w:sz w:val="26"/>
          <w:szCs w:val="26"/>
        </w:rPr>
      </w:pPr>
    </w:p>
    <w:p w14:paraId="24283A3D" w14:textId="77777777" w:rsidR="00713384" w:rsidRDefault="00CD0865" w:rsidP="00CD0865">
      <w:pPr>
        <w:rPr>
          <w:sz w:val="26"/>
          <w:szCs w:val="26"/>
        </w:rPr>
      </w:pPr>
      <w:r>
        <w:rPr>
          <w:sz w:val="26"/>
          <w:szCs w:val="26"/>
          <w:u w:val="single"/>
        </w:rPr>
        <w:t>COMMENT</w:t>
      </w:r>
      <w:r>
        <w:rPr>
          <w:sz w:val="26"/>
          <w:szCs w:val="26"/>
        </w:rPr>
        <w:t>:</w:t>
      </w:r>
      <w:r>
        <w:rPr>
          <w:sz w:val="26"/>
          <w:szCs w:val="26"/>
        </w:rPr>
        <w:tab/>
      </w:r>
    </w:p>
    <w:p w14:paraId="364EF9D2" w14:textId="77777777" w:rsidR="002F6387" w:rsidRDefault="002F6387" w:rsidP="00CD0865">
      <w:pPr>
        <w:rPr>
          <w:sz w:val="26"/>
          <w:szCs w:val="26"/>
        </w:rPr>
      </w:pPr>
    </w:p>
    <w:p w14:paraId="0ED2C7F5" w14:textId="77777777" w:rsidR="002F6387" w:rsidRDefault="002F6387" w:rsidP="002802F8">
      <w:pPr>
        <w:tabs>
          <w:tab w:val="left" w:pos="720"/>
        </w:tabs>
        <w:rPr>
          <w:sz w:val="26"/>
          <w:szCs w:val="26"/>
        </w:rPr>
      </w:pPr>
    </w:p>
    <w:p w14:paraId="474DAD3D" w14:textId="61654426" w:rsidR="001C4375" w:rsidRPr="00426704" w:rsidDel="001E4A0B" w:rsidRDefault="009E424C">
      <w:pPr>
        <w:ind w:left="720" w:hanging="720"/>
        <w:rPr>
          <w:del w:id="490" w:author="Marilyn Martin" w:date="2016-08-03T10:05:00Z"/>
          <w:sz w:val="26"/>
          <w:szCs w:val="26"/>
          <w:rPrChange w:id="491" w:author="Marilyn Martin" w:date="2016-07-20T17:46:00Z">
            <w:rPr>
              <w:del w:id="492" w:author="Marilyn Martin" w:date="2016-08-03T10:05:00Z"/>
            </w:rPr>
          </w:rPrChange>
        </w:rPr>
      </w:pPr>
      <w:r>
        <w:rPr>
          <w:b/>
          <w:sz w:val="26"/>
          <w:szCs w:val="26"/>
        </w:rPr>
        <w:t>A.</w:t>
      </w:r>
      <w:ins w:id="493" w:author="Marilyn Martin" w:date="2016-08-22T10:32:00Z">
        <w:r w:rsidR="000955D9">
          <w:rPr>
            <w:b/>
            <w:sz w:val="26"/>
            <w:szCs w:val="26"/>
          </w:rPr>
          <w:tab/>
        </w:r>
      </w:ins>
      <w:ins w:id="494" w:author="Marilyn Martin" w:date="2016-08-22T10:33:00Z">
        <w:r w:rsidR="000955D9">
          <w:rPr>
            <w:b/>
            <w:sz w:val="26"/>
            <w:szCs w:val="26"/>
          </w:rPr>
          <w:t xml:space="preserve">Policy F29 – </w:t>
        </w:r>
      </w:ins>
      <w:ins w:id="495" w:author="Marilyn Martin" w:date="2016-08-24T11:17:00Z">
        <w:r w:rsidR="00D34978">
          <w:rPr>
            <w:b/>
            <w:sz w:val="26"/>
            <w:szCs w:val="26"/>
          </w:rPr>
          <w:t xml:space="preserve">Campus </w:t>
        </w:r>
      </w:ins>
      <w:ins w:id="496" w:author="Marilyn Martin" w:date="2016-08-22T10:33:00Z">
        <w:r w:rsidR="000955D9">
          <w:rPr>
            <w:b/>
            <w:sz w:val="26"/>
            <w:szCs w:val="26"/>
          </w:rPr>
          <w:t>Security.</w:t>
        </w:r>
      </w:ins>
      <w:ins w:id="497" w:author="Marilyn Martin" w:date="2016-08-24T11:19:00Z">
        <w:r w:rsidR="00D34978">
          <w:rPr>
            <w:b/>
            <w:sz w:val="26"/>
            <w:szCs w:val="26"/>
          </w:rPr>
          <w:t xml:space="preserve">   </w:t>
        </w:r>
        <w:r w:rsidR="00D34978">
          <w:rPr>
            <w:sz w:val="26"/>
            <w:szCs w:val="26"/>
          </w:rPr>
          <w:t xml:space="preserve">This new proposed policy and procedures are brought to this meeting for discussion.  They will be brought to the </w:t>
        </w:r>
      </w:ins>
      <w:ins w:id="498" w:author="Marilyn Martin" w:date="2016-08-24T11:20:00Z">
        <w:r w:rsidR="00D34978">
          <w:rPr>
            <w:sz w:val="26"/>
            <w:szCs w:val="26"/>
          </w:rPr>
          <w:t>regular September meeting for approval.</w:t>
        </w:r>
      </w:ins>
      <w:ins w:id="499" w:author="Marilyn Martin" w:date="2016-07-20T17:13:00Z">
        <w:r w:rsidR="004A1198">
          <w:rPr>
            <w:b/>
            <w:sz w:val="26"/>
            <w:szCs w:val="26"/>
          </w:rPr>
          <w:tab/>
        </w:r>
      </w:ins>
      <w:del w:id="500" w:author="Marilyn Martin" w:date="2016-08-03T10:05:00Z">
        <w:r w:rsidR="007F2F4F" w:rsidDel="001E4A0B">
          <w:rPr>
            <w:b/>
            <w:sz w:val="26"/>
            <w:szCs w:val="26"/>
          </w:rPr>
          <w:tab/>
        </w:r>
      </w:del>
      <w:del w:id="501" w:author="Marilyn Martin" w:date="2016-07-19T14:13:00Z">
        <w:r w:rsidR="007F2F4F" w:rsidRPr="00426704" w:rsidDel="00F71652">
          <w:rPr>
            <w:b/>
            <w:sz w:val="26"/>
            <w:szCs w:val="26"/>
            <w:rPrChange w:id="502" w:author="Marilyn Martin" w:date="2016-07-20T17:46:00Z">
              <w:rPr/>
            </w:rPrChange>
          </w:rPr>
          <w:delText>Policies  ???</w:delText>
        </w:r>
        <w:r w:rsidR="00FC199B" w:rsidRPr="00426704" w:rsidDel="00F71652">
          <w:rPr>
            <w:b/>
            <w:sz w:val="26"/>
            <w:szCs w:val="26"/>
            <w:rPrChange w:id="503" w:author="Marilyn Martin" w:date="2016-07-20T17:46:00Z">
              <w:rPr/>
            </w:rPrChange>
          </w:rPr>
          <w:tab/>
        </w:r>
      </w:del>
    </w:p>
    <w:p w14:paraId="09FBCF96" w14:textId="77777777" w:rsidR="001C4375" w:rsidRDefault="001C4375">
      <w:pPr>
        <w:ind w:left="720" w:hanging="720"/>
        <w:rPr>
          <w:ins w:id="504" w:author="Marilyn Martin" w:date="2016-08-03T10:05:00Z"/>
          <w:sz w:val="26"/>
          <w:szCs w:val="26"/>
        </w:rPr>
        <w:pPrChange w:id="505"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2D743606" w14:textId="77777777" w:rsidR="001E4A0B" w:rsidRDefault="001E4A0B">
      <w:pPr>
        <w:ind w:left="720" w:hanging="720"/>
        <w:rPr>
          <w:ins w:id="506" w:author="Marilyn Martin" w:date="2016-08-03T10:05:00Z"/>
          <w:sz w:val="26"/>
          <w:szCs w:val="26"/>
        </w:rPr>
        <w:pPrChange w:id="507"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5E49430B" w14:textId="77777777" w:rsidR="001E4A0B" w:rsidRDefault="001E4A0B">
      <w:pPr>
        <w:ind w:left="720" w:hanging="720"/>
        <w:rPr>
          <w:ins w:id="508" w:author="Marilyn Martin" w:date="2016-08-03T10:05:00Z"/>
          <w:sz w:val="26"/>
          <w:szCs w:val="26"/>
        </w:rPr>
        <w:pPrChange w:id="509"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3B9DE60C" w14:textId="77777777" w:rsidR="001E4A0B" w:rsidRDefault="001E4A0B">
      <w:pPr>
        <w:ind w:left="720" w:hanging="720"/>
        <w:rPr>
          <w:ins w:id="510" w:author="Marilyn Martin" w:date="2016-08-03T10:05:00Z"/>
          <w:sz w:val="26"/>
          <w:szCs w:val="26"/>
        </w:rPr>
        <w:pPrChange w:id="511"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338F2729" w14:textId="77777777" w:rsidR="001E4A0B" w:rsidRDefault="001E4A0B">
      <w:pPr>
        <w:ind w:left="720" w:hanging="720"/>
        <w:rPr>
          <w:ins w:id="512" w:author="Marilyn Martin" w:date="2016-08-03T10:05:00Z"/>
          <w:sz w:val="26"/>
          <w:szCs w:val="26"/>
        </w:rPr>
        <w:pPrChange w:id="513"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15DE30B4" w14:textId="77777777" w:rsidR="001E4A0B" w:rsidRDefault="001E4A0B">
      <w:pPr>
        <w:ind w:left="720" w:hanging="720"/>
        <w:rPr>
          <w:ins w:id="514" w:author="Marilyn Martin" w:date="2016-08-03T10:05:00Z"/>
          <w:sz w:val="26"/>
          <w:szCs w:val="26"/>
        </w:rPr>
        <w:pPrChange w:id="515"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07FF36F2" w14:textId="77777777" w:rsidR="001E4A0B" w:rsidRDefault="001E4A0B">
      <w:pPr>
        <w:ind w:left="720" w:hanging="720"/>
        <w:rPr>
          <w:ins w:id="516" w:author="Marilyn Martin" w:date="2016-08-03T10:05:00Z"/>
          <w:sz w:val="26"/>
          <w:szCs w:val="26"/>
        </w:rPr>
        <w:pPrChange w:id="517"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64EB9550" w14:textId="77777777" w:rsidR="001E4A0B" w:rsidRDefault="001E4A0B">
      <w:pPr>
        <w:ind w:left="720" w:hanging="720"/>
        <w:rPr>
          <w:ins w:id="518" w:author="Marilyn Martin" w:date="2016-08-03T10:05:00Z"/>
          <w:sz w:val="26"/>
          <w:szCs w:val="26"/>
        </w:rPr>
        <w:pPrChange w:id="519"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3CCC0F21" w14:textId="77777777" w:rsidR="001E4A0B" w:rsidRDefault="001E4A0B">
      <w:pPr>
        <w:ind w:left="720" w:hanging="720"/>
        <w:rPr>
          <w:ins w:id="520" w:author="Marilyn Martin" w:date="2016-08-03T10:05:00Z"/>
          <w:sz w:val="26"/>
          <w:szCs w:val="26"/>
        </w:rPr>
        <w:pPrChange w:id="521"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7B6D427F" w14:textId="77777777" w:rsidR="001E4A0B" w:rsidRDefault="001E4A0B">
      <w:pPr>
        <w:ind w:left="720" w:hanging="720"/>
        <w:rPr>
          <w:ins w:id="522" w:author="Marilyn Martin" w:date="2016-08-03T10:05:00Z"/>
          <w:sz w:val="26"/>
          <w:szCs w:val="26"/>
        </w:rPr>
        <w:pPrChange w:id="523"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299CF65A" w14:textId="77777777" w:rsidR="001E4A0B" w:rsidRDefault="001E4A0B">
      <w:pPr>
        <w:ind w:left="720" w:hanging="720"/>
        <w:rPr>
          <w:ins w:id="524" w:author="Marilyn Martin" w:date="2016-08-03T10:05:00Z"/>
          <w:sz w:val="26"/>
          <w:szCs w:val="26"/>
        </w:rPr>
        <w:pPrChange w:id="525"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05A3AA0C" w14:textId="77777777" w:rsidR="001E4A0B" w:rsidRDefault="001E4A0B">
      <w:pPr>
        <w:ind w:left="720" w:hanging="720"/>
        <w:rPr>
          <w:sz w:val="26"/>
          <w:szCs w:val="26"/>
        </w:rPr>
        <w:pPrChange w:id="526" w:author="Marilyn Martin" w:date="2016-08-03T10:05:00Z">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PrChange>
      </w:pPr>
    </w:p>
    <w:p w14:paraId="1C57597A"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5E1068B2"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368D6A87"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6A3C8C2A"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2FDA2045"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5E14B7F4"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5BE1F104"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05E81D71"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34BE3C9C"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01280E3C"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78B6B3F0" w14:textId="77777777" w:rsidR="001C4375" w:rsidRPr="00CC21F6"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u w:val="single"/>
        </w:rPr>
      </w:pPr>
    </w:p>
    <w:p w14:paraId="1421FB79"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76B90494"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32F1A7BD" w14:textId="77777777" w:rsidR="00664180" w:rsidRDefault="00664180" w:rsidP="00664180"/>
    <w:p w14:paraId="7BBCCECE" w14:textId="04F45826" w:rsidR="00664180" w:rsidDel="00D34978" w:rsidRDefault="00664180" w:rsidP="00664180">
      <w:pPr>
        <w:rPr>
          <w:del w:id="527" w:author="Marilyn Martin" w:date="2016-08-24T11:20:00Z"/>
        </w:rPr>
      </w:pPr>
    </w:p>
    <w:p w14:paraId="1556AA2D" w14:textId="2CE66453" w:rsidR="00664180" w:rsidDel="00D34978" w:rsidRDefault="00664180" w:rsidP="00664180">
      <w:pPr>
        <w:rPr>
          <w:del w:id="528" w:author="Marilyn Martin" w:date="2016-08-24T11:20:00Z"/>
        </w:rPr>
      </w:pPr>
    </w:p>
    <w:p w14:paraId="38CB4535" w14:textId="3AD012A4" w:rsidR="00664180" w:rsidDel="008779DD" w:rsidRDefault="00664180" w:rsidP="00664180">
      <w:pPr>
        <w:rPr>
          <w:del w:id="529" w:author="Marilyn Martin" w:date="2016-07-21T09:56:00Z"/>
        </w:rPr>
      </w:pPr>
    </w:p>
    <w:p w14:paraId="692AD952" w14:textId="531FB88F" w:rsidR="00664180" w:rsidDel="00426704" w:rsidRDefault="00664180" w:rsidP="00664180">
      <w:pPr>
        <w:rPr>
          <w:del w:id="530" w:author="Marilyn Martin" w:date="2016-07-20T17:46:00Z"/>
        </w:rPr>
      </w:pPr>
    </w:p>
    <w:p w14:paraId="2BDFFB2D" w14:textId="02F81DC5" w:rsidR="00827F5A" w:rsidDel="00426704" w:rsidRDefault="00827F5A" w:rsidP="00664180">
      <w:pPr>
        <w:rPr>
          <w:del w:id="531" w:author="Marilyn Martin" w:date="2016-07-20T17:46:00Z"/>
        </w:rPr>
      </w:pPr>
    </w:p>
    <w:p w14:paraId="4AB3C5C3" w14:textId="039ABD8D" w:rsidR="00827F5A" w:rsidDel="00426704" w:rsidRDefault="00827F5A" w:rsidP="00664180">
      <w:pPr>
        <w:rPr>
          <w:del w:id="532" w:author="Marilyn Martin" w:date="2016-07-20T17:46:00Z"/>
        </w:rPr>
      </w:pPr>
    </w:p>
    <w:p w14:paraId="6DB6B090" w14:textId="6266796E" w:rsidR="00664180" w:rsidDel="00426704" w:rsidRDefault="00664180" w:rsidP="00664180">
      <w:pPr>
        <w:rPr>
          <w:del w:id="533" w:author="Marilyn Martin" w:date="2016-07-20T17:46:00Z"/>
        </w:rPr>
      </w:pPr>
    </w:p>
    <w:p w14:paraId="14A085A4" w14:textId="104D4C11" w:rsidR="00664180" w:rsidDel="00426704" w:rsidRDefault="00664180" w:rsidP="00664180">
      <w:pPr>
        <w:rPr>
          <w:del w:id="534" w:author="Marilyn Martin" w:date="2016-07-20T17:46:00Z"/>
        </w:rPr>
      </w:pPr>
    </w:p>
    <w:p w14:paraId="6D33ABD5" w14:textId="006BEDF0" w:rsidR="00664180" w:rsidDel="00426704" w:rsidRDefault="00664180" w:rsidP="00664180">
      <w:pPr>
        <w:rPr>
          <w:del w:id="535" w:author="Marilyn Martin" w:date="2016-07-20T17:46:00Z"/>
        </w:rPr>
      </w:pPr>
    </w:p>
    <w:p w14:paraId="7254009D" w14:textId="4793C7C9" w:rsidR="008B5668" w:rsidDel="00426704" w:rsidRDefault="008B5668" w:rsidP="00664180">
      <w:pPr>
        <w:rPr>
          <w:del w:id="536" w:author="Marilyn Martin" w:date="2016-07-20T17:46:00Z"/>
        </w:rPr>
      </w:pPr>
    </w:p>
    <w:p w14:paraId="1BA87927" w14:textId="0B643B52" w:rsidR="00664180" w:rsidDel="00426704" w:rsidRDefault="00664180" w:rsidP="00664180">
      <w:pPr>
        <w:rPr>
          <w:del w:id="537" w:author="Marilyn Martin" w:date="2016-07-20T17:46:00Z"/>
        </w:rPr>
      </w:pPr>
    </w:p>
    <w:p w14:paraId="293C9939" w14:textId="1F447ACE" w:rsidR="00A3525A" w:rsidDel="00426704" w:rsidRDefault="00A3525A" w:rsidP="00664180">
      <w:pPr>
        <w:tabs>
          <w:tab w:val="left" w:pos="-1080"/>
          <w:tab w:val="left" w:pos="1440"/>
          <w:tab w:val="left" w:pos="1530"/>
          <w:tab w:val="left" w:pos="3600"/>
        </w:tabs>
        <w:jc w:val="center"/>
        <w:rPr>
          <w:del w:id="538" w:author="Marilyn Martin" w:date="2016-07-20T17:46:00Z"/>
          <w:sz w:val="26"/>
          <w:szCs w:val="26"/>
        </w:rPr>
      </w:pPr>
    </w:p>
    <w:p w14:paraId="14CEE133" w14:textId="2127E54A" w:rsidR="00A3525A" w:rsidDel="00426704" w:rsidRDefault="00A3525A" w:rsidP="00664180">
      <w:pPr>
        <w:tabs>
          <w:tab w:val="left" w:pos="-1080"/>
          <w:tab w:val="left" w:pos="1440"/>
          <w:tab w:val="left" w:pos="1530"/>
          <w:tab w:val="left" w:pos="3600"/>
        </w:tabs>
        <w:jc w:val="center"/>
        <w:rPr>
          <w:del w:id="539" w:author="Marilyn Martin" w:date="2016-07-20T17:46:00Z"/>
          <w:sz w:val="26"/>
          <w:szCs w:val="26"/>
        </w:rPr>
      </w:pPr>
    </w:p>
    <w:p w14:paraId="5FA20B8F" w14:textId="77777777" w:rsidR="001C4375" w:rsidRDefault="00265F32" w:rsidP="00664180">
      <w:pPr>
        <w:tabs>
          <w:tab w:val="left" w:pos="-1080"/>
          <w:tab w:val="left" w:pos="1440"/>
          <w:tab w:val="left" w:pos="1530"/>
          <w:tab w:val="left" w:pos="3600"/>
        </w:tabs>
        <w:jc w:val="center"/>
        <w:rPr>
          <w:sz w:val="26"/>
          <w:szCs w:val="26"/>
        </w:rPr>
      </w:pPr>
      <w:r>
        <w:rPr>
          <w:sz w:val="26"/>
          <w:szCs w:val="26"/>
        </w:rPr>
        <w:t>C</w:t>
      </w:r>
      <w:r w:rsidR="001C4375">
        <w:rPr>
          <w:sz w:val="26"/>
          <w:szCs w:val="26"/>
        </w:rPr>
        <w:t>LOUD COUNTY CO</w:t>
      </w:r>
      <w:r w:rsidR="00414044">
        <w:rPr>
          <w:sz w:val="26"/>
          <w:szCs w:val="26"/>
        </w:rPr>
        <w:t>M</w:t>
      </w:r>
      <w:r w:rsidR="001C4375">
        <w:rPr>
          <w:sz w:val="26"/>
          <w:szCs w:val="26"/>
        </w:rPr>
        <w:t>MUNITY COLLEGE</w:t>
      </w:r>
    </w:p>
    <w:p w14:paraId="66A26954" w14:textId="77777777" w:rsidR="001C4375" w:rsidRDefault="001C4375" w:rsidP="001C4375">
      <w:pPr>
        <w:jc w:val="center"/>
        <w:rPr>
          <w:sz w:val="26"/>
          <w:szCs w:val="26"/>
        </w:rPr>
      </w:pPr>
      <w:r>
        <w:rPr>
          <w:sz w:val="26"/>
          <w:szCs w:val="26"/>
        </w:rPr>
        <w:t>BOARD OF TRUSTEES</w:t>
      </w:r>
    </w:p>
    <w:p w14:paraId="7FAFA96F" w14:textId="615F9A45" w:rsidR="001C4375" w:rsidRDefault="001F2774" w:rsidP="001C4375">
      <w:pPr>
        <w:tabs>
          <w:tab w:val="left" w:pos="2160"/>
        </w:tabs>
        <w:jc w:val="center"/>
        <w:rPr>
          <w:sz w:val="26"/>
          <w:szCs w:val="26"/>
        </w:rPr>
      </w:pPr>
      <w:del w:id="540" w:author="Marilyn Martin" w:date="2016-08-03T10:08:00Z">
        <w:r w:rsidDel="00E87518">
          <w:rPr>
            <w:sz w:val="26"/>
            <w:szCs w:val="26"/>
          </w:rPr>
          <w:delText>July 26</w:delText>
        </w:r>
      </w:del>
      <w:ins w:id="541" w:author="Marilyn Martin" w:date="2016-08-03T10:08:00Z">
        <w:r w:rsidR="00E87518">
          <w:rPr>
            <w:sz w:val="26"/>
            <w:szCs w:val="26"/>
          </w:rPr>
          <w:t>August 30</w:t>
        </w:r>
      </w:ins>
      <w:r w:rsidR="00ED57FD">
        <w:rPr>
          <w:sz w:val="26"/>
          <w:szCs w:val="26"/>
        </w:rPr>
        <w:t>,</w:t>
      </w:r>
      <w:r w:rsidR="00215076">
        <w:rPr>
          <w:sz w:val="26"/>
          <w:szCs w:val="26"/>
        </w:rPr>
        <w:t xml:space="preserve"> 2016</w:t>
      </w:r>
    </w:p>
    <w:p w14:paraId="1103F313" w14:textId="77777777" w:rsidR="001C4375" w:rsidRDefault="001C4375" w:rsidP="001C4375">
      <w:pPr>
        <w:tabs>
          <w:tab w:val="left" w:pos="5475"/>
        </w:tabs>
        <w:rPr>
          <w:sz w:val="26"/>
          <w:szCs w:val="26"/>
        </w:rPr>
      </w:pPr>
      <w:r>
        <w:rPr>
          <w:sz w:val="26"/>
          <w:szCs w:val="26"/>
        </w:rPr>
        <w:tab/>
      </w:r>
    </w:p>
    <w:p w14:paraId="5F90DB2B" w14:textId="77777777" w:rsidR="001C4375" w:rsidRDefault="001C4375" w:rsidP="001C4375">
      <w:pPr>
        <w:rPr>
          <w:sz w:val="26"/>
          <w:szCs w:val="26"/>
        </w:rPr>
      </w:pPr>
    </w:p>
    <w:p w14:paraId="5334F476" w14:textId="028C2C1D" w:rsidR="001C4375" w:rsidRDefault="001C4375" w:rsidP="001C4375">
      <w:pPr>
        <w:rPr>
          <w:sz w:val="26"/>
          <w:szCs w:val="26"/>
          <w:u w:val="single"/>
        </w:rPr>
      </w:pPr>
      <w:r>
        <w:rPr>
          <w:sz w:val="26"/>
          <w:szCs w:val="26"/>
        </w:rPr>
        <w:t xml:space="preserve">ITEM NO:    </w:t>
      </w:r>
      <w:r>
        <w:rPr>
          <w:sz w:val="26"/>
          <w:szCs w:val="26"/>
          <w:u w:val="single"/>
        </w:rPr>
        <w:t xml:space="preserve">  </w:t>
      </w:r>
      <w:r w:rsidR="00414044">
        <w:rPr>
          <w:sz w:val="26"/>
          <w:szCs w:val="26"/>
          <w:u w:val="single"/>
        </w:rPr>
        <w:t xml:space="preserve"> </w:t>
      </w:r>
      <w:ins w:id="542" w:author="Marilyn Martin" w:date="2016-08-03T10:07:00Z">
        <w:r w:rsidR="00E87518">
          <w:rPr>
            <w:sz w:val="26"/>
            <w:szCs w:val="26"/>
            <w:u w:val="single"/>
          </w:rPr>
          <w:t>7</w:t>
        </w:r>
      </w:ins>
      <w:del w:id="543" w:author="Marilyn Martin" w:date="2016-08-03T10:07:00Z">
        <w:r w:rsidR="005062CB" w:rsidDel="00E87518">
          <w:rPr>
            <w:sz w:val="26"/>
            <w:szCs w:val="26"/>
            <w:u w:val="single"/>
          </w:rPr>
          <w:delText>8</w:delText>
        </w:r>
      </w:del>
    </w:p>
    <w:p w14:paraId="319325AA" w14:textId="77777777" w:rsidR="001C4375" w:rsidRDefault="001C4375" w:rsidP="001C4375">
      <w:pPr>
        <w:rPr>
          <w:sz w:val="26"/>
          <w:szCs w:val="26"/>
          <w:u w:val="single"/>
        </w:rPr>
      </w:pPr>
    </w:p>
    <w:p w14:paraId="7518B994" w14:textId="77777777"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14:paraId="50946644" w14:textId="77777777" w:rsidR="00475FA1" w:rsidRDefault="00475FA1" w:rsidP="001C4375">
      <w:pPr>
        <w:tabs>
          <w:tab w:val="left" w:pos="720"/>
          <w:tab w:val="left" w:pos="1440"/>
          <w:tab w:val="left" w:pos="2160"/>
        </w:tabs>
        <w:ind w:left="2160" w:hanging="2160"/>
        <w:rPr>
          <w:sz w:val="26"/>
          <w:szCs w:val="26"/>
        </w:rPr>
      </w:pPr>
    </w:p>
    <w:p w14:paraId="68241026" w14:textId="77777777"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14:paraId="4A8C6CA7" w14:textId="77777777" w:rsidR="001C4375" w:rsidRDefault="001C4375" w:rsidP="001C4375">
      <w:pPr>
        <w:tabs>
          <w:tab w:val="left" w:pos="720"/>
          <w:tab w:val="left" w:pos="1440"/>
          <w:tab w:val="left" w:pos="2160"/>
        </w:tabs>
        <w:ind w:left="2160" w:hanging="2160"/>
        <w:rPr>
          <w:sz w:val="26"/>
          <w:szCs w:val="26"/>
        </w:rPr>
      </w:pPr>
      <w:r>
        <w:rPr>
          <w:sz w:val="26"/>
          <w:szCs w:val="26"/>
        </w:rPr>
        <w:t xml:space="preserve"> </w:t>
      </w:r>
    </w:p>
    <w:p w14:paraId="08311D43" w14:textId="77777777" w:rsidR="001C4375" w:rsidRDefault="001C4375" w:rsidP="001C4375">
      <w:pPr>
        <w:tabs>
          <w:tab w:val="left" w:pos="720"/>
          <w:tab w:val="left" w:pos="1440"/>
          <w:tab w:val="left" w:pos="2160"/>
        </w:tabs>
        <w:ind w:left="2160" w:hanging="2160"/>
        <w:rPr>
          <w:sz w:val="26"/>
          <w:szCs w:val="26"/>
        </w:rPr>
      </w:pPr>
    </w:p>
    <w:p w14:paraId="5F3C379B" w14:textId="77777777" w:rsidR="001C4375" w:rsidRPr="00CD0865" w:rsidRDefault="001C4375" w:rsidP="001C4375">
      <w:pPr>
        <w:rPr>
          <w:sz w:val="26"/>
          <w:szCs w:val="26"/>
          <w:u w:val="single"/>
        </w:rPr>
      </w:pPr>
      <w:r>
        <w:rPr>
          <w:sz w:val="26"/>
          <w:szCs w:val="26"/>
          <w:u w:val="single"/>
        </w:rPr>
        <w:t>COMMENT</w:t>
      </w:r>
      <w:r>
        <w:rPr>
          <w:sz w:val="26"/>
          <w:szCs w:val="26"/>
        </w:rPr>
        <w:t>:</w:t>
      </w:r>
      <w:r>
        <w:rPr>
          <w:sz w:val="26"/>
          <w:szCs w:val="26"/>
        </w:rPr>
        <w:tab/>
      </w:r>
      <w:r>
        <w:rPr>
          <w:sz w:val="26"/>
          <w:szCs w:val="26"/>
        </w:rPr>
        <w:tab/>
      </w:r>
    </w:p>
    <w:p w14:paraId="242E0BDA" w14:textId="77777777" w:rsidR="001C4375" w:rsidRDefault="005E35BC" w:rsidP="005E35BC">
      <w:pPr>
        <w:tabs>
          <w:tab w:val="left" w:pos="-1080"/>
          <w:tab w:val="left" w:pos="-720"/>
          <w:tab w:val="left" w:pos="0"/>
          <w:tab w:val="left" w:pos="3285"/>
        </w:tabs>
        <w:ind w:left="720" w:hanging="720"/>
        <w:rPr>
          <w:sz w:val="26"/>
          <w:szCs w:val="26"/>
        </w:rPr>
      </w:pPr>
      <w:r>
        <w:rPr>
          <w:sz w:val="26"/>
          <w:szCs w:val="26"/>
        </w:rPr>
        <w:tab/>
      </w:r>
      <w:r>
        <w:rPr>
          <w:sz w:val="26"/>
          <w:szCs w:val="26"/>
        </w:rPr>
        <w:tab/>
      </w:r>
    </w:p>
    <w:p w14:paraId="15897C2B" w14:textId="77777777" w:rsidR="009E77E7" w:rsidRPr="007F2F4F" w:rsidRDefault="009E77E7" w:rsidP="00215076">
      <w:pPr>
        <w:tabs>
          <w:tab w:val="left" w:pos="-1080"/>
          <w:tab w:val="left" w:pos="-720"/>
          <w:tab w:val="left" w:pos="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14:paraId="052235BC" w14:textId="4F697AEA" w:rsidR="00A164DD" w:rsidRPr="00A820B4" w:rsidDel="001E4A0B" w:rsidRDefault="00952852">
      <w:pPr>
        <w:ind w:left="720" w:hanging="720"/>
        <w:rPr>
          <w:del w:id="544" w:author="Marilyn Martin" w:date="2016-08-03T10:06:00Z"/>
          <w:sz w:val="26"/>
          <w:szCs w:val="26"/>
          <w:rPrChange w:id="545" w:author="Marilyn Martin" w:date="2016-07-20T14:33:00Z">
            <w:rPr>
              <w:del w:id="546" w:author="Marilyn Martin" w:date="2016-08-03T10:06:00Z"/>
              <w:b/>
              <w:sz w:val="26"/>
              <w:szCs w:val="26"/>
            </w:rPr>
          </w:rPrChange>
        </w:rPr>
        <w:pPrChange w:id="547" w:author="Marilyn Martin" w:date="2016-08-22T10:34:00Z">
          <w:pPr/>
        </w:pPrChange>
      </w:pPr>
      <w:r>
        <w:rPr>
          <w:b/>
          <w:sz w:val="26"/>
          <w:szCs w:val="26"/>
        </w:rPr>
        <w:t>A.</w:t>
      </w:r>
      <w:ins w:id="548" w:author="Marilyn Martin" w:date="2016-08-15T14:08:00Z">
        <w:r w:rsidR="00D4222C">
          <w:rPr>
            <w:b/>
            <w:sz w:val="26"/>
            <w:szCs w:val="26"/>
          </w:rPr>
          <w:tab/>
        </w:r>
      </w:ins>
      <w:del w:id="549" w:author="Marilyn Martin" w:date="2016-08-22T10:34:00Z">
        <w:r w:rsidDel="000955D9">
          <w:rPr>
            <w:b/>
            <w:sz w:val="26"/>
            <w:szCs w:val="26"/>
          </w:rPr>
          <w:tab/>
        </w:r>
      </w:del>
      <w:del w:id="550" w:author="Marilyn Martin" w:date="2016-08-03T10:06:00Z">
        <w:r w:rsidR="007F2F4F" w:rsidRPr="00952852" w:rsidDel="001E4A0B">
          <w:rPr>
            <w:b/>
            <w:sz w:val="26"/>
            <w:szCs w:val="26"/>
          </w:rPr>
          <w:delText>Adobe Creative Suite License Agreement</w:delText>
        </w:r>
      </w:del>
    </w:p>
    <w:p w14:paraId="3A1D6E6C" w14:textId="56467646" w:rsidR="00952852" w:rsidRPr="00952852" w:rsidDel="00A164DD" w:rsidRDefault="00952852">
      <w:pPr>
        <w:ind w:left="720" w:hanging="720"/>
        <w:rPr>
          <w:del w:id="551" w:author="Marilyn Martin" w:date="2016-07-20T14:37:00Z"/>
          <w:b/>
          <w:sz w:val="26"/>
          <w:szCs w:val="26"/>
        </w:rPr>
        <w:pPrChange w:id="552" w:author="Marilyn Martin" w:date="2016-08-22T10:34:00Z">
          <w:pPr/>
        </w:pPrChange>
      </w:pPr>
    </w:p>
    <w:p w14:paraId="1621F27D" w14:textId="68344022" w:rsidR="007F2F4F" w:rsidDel="00A164DD" w:rsidRDefault="007F2F4F">
      <w:pPr>
        <w:ind w:left="720" w:hanging="720"/>
        <w:rPr>
          <w:del w:id="553" w:author="Marilyn Martin" w:date="2016-07-20T14:37:00Z"/>
          <w:b/>
          <w:sz w:val="26"/>
          <w:szCs w:val="26"/>
        </w:rPr>
        <w:pPrChange w:id="554" w:author="Marilyn Martin" w:date="2016-08-22T10:34:00Z">
          <w:pPr/>
        </w:pPrChange>
      </w:pPr>
    </w:p>
    <w:p w14:paraId="4CBACE71" w14:textId="087E20A5" w:rsidR="00087137" w:rsidRPr="00087137" w:rsidDel="001E4A0B" w:rsidRDefault="007F2F4F">
      <w:pPr>
        <w:ind w:left="720" w:hanging="720"/>
        <w:rPr>
          <w:del w:id="555" w:author="Marilyn Martin" w:date="2016-08-03T10:06:00Z"/>
          <w:sz w:val="26"/>
          <w:szCs w:val="26"/>
          <w:rPrChange w:id="556" w:author="Marilyn Martin" w:date="2016-07-20T20:04:00Z">
            <w:rPr>
              <w:del w:id="557" w:author="Marilyn Martin" w:date="2016-08-03T10:06:00Z"/>
              <w:b/>
              <w:sz w:val="26"/>
              <w:szCs w:val="26"/>
            </w:rPr>
          </w:rPrChange>
        </w:rPr>
        <w:pPrChange w:id="558" w:author="Marilyn Martin" w:date="2016-08-22T10:34:00Z">
          <w:pPr/>
        </w:pPrChange>
      </w:pPr>
      <w:del w:id="559" w:author="Marilyn Martin" w:date="2016-07-19T14:17:00Z">
        <w:r w:rsidDel="00F71652">
          <w:rPr>
            <w:b/>
            <w:sz w:val="26"/>
            <w:szCs w:val="26"/>
          </w:rPr>
          <w:delText>B</w:delText>
        </w:r>
      </w:del>
      <w:del w:id="560" w:author="Marilyn Martin" w:date="2016-08-03T10:06:00Z">
        <w:r w:rsidDel="001E4A0B">
          <w:rPr>
            <w:b/>
            <w:sz w:val="26"/>
            <w:szCs w:val="26"/>
          </w:rPr>
          <w:delText>.</w:delText>
        </w:r>
        <w:r w:rsidDel="001E4A0B">
          <w:rPr>
            <w:b/>
            <w:sz w:val="26"/>
            <w:szCs w:val="26"/>
          </w:rPr>
          <w:tab/>
          <w:delText xml:space="preserve">Jenzabar </w:delText>
        </w:r>
      </w:del>
      <w:del w:id="561" w:author="Marilyn Martin" w:date="2016-07-20T20:01:00Z">
        <w:r w:rsidDel="00087137">
          <w:rPr>
            <w:b/>
            <w:sz w:val="26"/>
            <w:szCs w:val="26"/>
          </w:rPr>
          <w:delText>RSMS Renewal</w:delText>
        </w:r>
      </w:del>
    </w:p>
    <w:p w14:paraId="1FCE5C2A" w14:textId="69B6FDFB" w:rsidR="007F2F4F" w:rsidDel="001E4A0B" w:rsidRDefault="007F2F4F">
      <w:pPr>
        <w:ind w:left="720" w:hanging="720"/>
        <w:rPr>
          <w:del w:id="562" w:author="Marilyn Martin" w:date="2016-08-03T10:06:00Z"/>
          <w:b/>
          <w:sz w:val="26"/>
          <w:szCs w:val="26"/>
        </w:rPr>
        <w:pPrChange w:id="563" w:author="Marilyn Martin" w:date="2016-08-22T10:34:00Z">
          <w:pPr/>
        </w:pPrChange>
      </w:pPr>
    </w:p>
    <w:p w14:paraId="4AB26CE8" w14:textId="2C3A6E30" w:rsidR="007F2F4F" w:rsidDel="001E4A0B" w:rsidRDefault="007F2F4F">
      <w:pPr>
        <w:ind w:left="720" w:hanging="720"/>
        <w:rPr>
          <w:del w:id="564" w:author="Marilyn Martin" w:date="2016-08-03T10:06:00Z"/>
          <w:b/>
          <w:sz w:val="26"/>
          <w:szCs w:val="26"/>
        </w:rPr>
        <w:pPrChange w:id="565" w:author="Marilyn Martin" w:date="2016-08-22T10:34:00Z">
          <w:pPr/>
        </w:pPrChange>
      </w:pPr>
    </w:p>
    <w:p w14:paraId="3A08DC38" w14:textId="110C035B" w:rsidR="007F2F4F" w:rsidDel="00087137" w:rsidRDefault="007F2F4F">
      <w:pPr>
        <w:ind w:left="720" w:hanging="720"/>
        <w:rPr>
          <w:del w:id="566" w:author="Marilyn Martin" w:date="2016-07-20T20:09:00Z"/>
          <w:b/>
          <w:sz w:val="26"/>
          <w:szCs w:val="26"/>
        </w:rPr>
        <w:pPrChange w:id="567" w:author="Marilyn Martin" w:date="2016-08-22T10:34:00Z">
          <w:pPr/>
        </w:pPrChange>
      </w:pPr>
      <w:del w:id="568" w:author="Marilyn Martin" w:date="2016-07-19T14:17:00Z">
        <w:r w:rsidDel="00F71652">
          <w:rPr>
            <w:b/>
            <w:sz w:val="26"/>
            <w:szCs w:val="26"/>
          </w:rPr>
          <w:delText>C</w:delText>
        </w:r>
      </w:del>
      <w:del w:id="569" w:author="Marilyn Martin" w:date="2016-07-20T14:32:00Z">
        <w:r w:rsidDel="00A820B4">
          <w:rPr>
            <w:b/>
            <w:sz w:val="26"/>
            <w:szCs w:val="26"/>
          </w:rPr>
          <w:delText>.</w:delText>
        </w:r>
      </w:del>
      <w:del w:id="570" w:author="Marilyn Martin" w:date="2016-07-20T20:10:00Z">
        <w:r w:rsidDel="00087137">
          <w:rPr>
            <w:b/>
            <w:sz w:val="26"/>
            <w:szCs w:val="26"/>
          </w:rPr>
          <w:tab/>
        </w:r>
      </w:del>
      <w:del w:id="571" w:author="Marilyn Martin" w:date="2016-07-20T20:09:00Z">
        <w:r w:rsidDel="00087137">
          <w:rPr>
            <w:b/>
            <w:sz w:val="26"/>
            <w:szCs w:val="26"/>
          </w:rPr>
          <w:delText>Jenzabar Maintenance Agreement Renewal</w:delText>
        </w:r>
      </w:del>
    </w:p>
    <w:p w14:paraId="00F52551" w14:textId="31ECEE77" w:rsidR="007F2F4F" w:rsidDel="00087137" w:rsidRDefault="007F2F4F">
      <w:pPr>
        <w:ind w:left="720" w:hanging="720"/>
        <w:rPr>
          <w:del w:id="572" w:author="Marilyn Martin" w:date="2016-07-20T20:09:00Z"/>
          <w:b/>
          <w:sz w:val="26"/>
          <w:szCs w:val="26"/>
        </w:rPr>
        <w:pPrChange w:id="573" w:author="Marilyn Martin" w:date="2016-08-22T10:34:00Z">
          <w:pPr/>
        </w:pPrChange>
      </w:pPr>
    </w:p>
    <w:p w14:paraId="57A54727" w14:textId="69851CD3" w:rsidR="007F2F4F" w:rsidDel="00087137" w:rsidRDefault="007F2F4F">
      <w:pPr>
        <w:ind w:left="720" w:hanging="720"/>
        <w:rPr>
          <w:del w:id="574" w:author="Marilyn Martin" w:date="2016-07-20T20:09:00Z"/>
          <w:b/>
          <w:sz w:val="26"/>
          <w:szCs w:val="26"/>
        </w:rPr>
        <w:pPrChange w:id="575" w:author="Marilyn Martin" w:date="2016-08-22T10:34:00Z">
          <w:pPr/>
        </w:pPrChange>
      </w:pPr>
    </w:p>
    <w:p w14:paraId="6C5ED2DE" w14:textId="2A55E99C" w:rsidR="007F2F4F" w:rsidDel="00133B48" w:rsidRDefault="007F2F4F">
      <w:pPr>
        <w:ind w:left="720" w:hanging="720"/>
        <w:rPr>
          <w:del w:id="576" w:author="Marilyn Martin" w:date="2016-07-19T14:34:00Z"/>
          <w:b/>
          <w:sz w:val="26"/>
          <w:szCs w:val="26"/>
        </w:rPr>
        <w:pPrChange w:id="577" w:author="Marilyn Martin" w:date="2016-08-22T10:34:00Z">
          <w:pPr/>
        </w:pPrChange>
      </w:pPr>
      <w:del w:id="578" w:author="Marilyn Martin" w:date="2016-07-19T14:18:00Z">
        <w:r w:rsidDel="00F71652">
          <w:rPr>
            <w:b/>
            <w:sz w:val="26"/>
            <w:szCs w:val="26"/>
          </w:rPr>
          <w:delText>D</w:delText>
        </w:r>
      </w:del>
      <w:del w:id="579" w:author="Marilyn Martin" w:date="2016-08-03T10:06:00Z">
        <w:r w:rsidDel="001E4A0B">
          <w:rPr>
            <w:b/>
            <w:sz w:val="26"/>
            <w:szCs w:val="26"/>
          </w:rPr>
          <w:delText>.</w:delText>
        </w:r>
        <w:r w:rsidDel="001E4A0B">
          <w:rPr>
            <w:b/>
            <w:sz w:val="26"/>
            <w:szCs w:val="26"/>
          </w:rPr>
          <w:tab/>
        </w:r>
        <w:r w:rsidRPr="007F2F4F" w:rsidDel="001E4A0B">
          <w:rPr>
            <w:b/>
            <w:sz w:val="26"/>
            <w:szCs w:val="26"/>
          </w:rPr>
          <w:delText xml:space="preserve">Microsoft Campus Agreement </w:delText>
        </w:r>
      </w:del>
      <w:del w:id="580" w:author="Marilyn Martin" w:date="2016-07-19T14:34:00Z">
        <w:r w:rsidRPr="007F2F4F" w:rsidDel="00133B48">
          <w:rPr>
            <w:b/>
            <w:sz w:val="26"/>
            <w:szCs w:val="26"/>
          </w:rPr>
          <w:delText xml:space="preserve">  ???</w:delText>
        </w:r>
      </w:del>
    </w:p>
    <w:p w14:paraId="7414F3EF" w14:textId="50B6E0C1" w:rsidR="00133B48" w:rsidDel="00087137" w:rsidRDefault="00133B48">
      <w:pPr>
        <w:ind w:left="720" w:hanging="720"/>
        <w:rPr>
          <w:del w:id="581" w:author="Marilyn Martin" w:date="2016-07-20T20:15:00Z"/>
          <w:b/>
          <w:sz w:val="26"/>
          <w:szCs w:val="26"/>
        </w:rPr>
        <w:pPrChange w:id="582" w:author="Marilyn Martin" w:date="2016-08-22T10:34:00Z">
          <w:pPr>
            <w:pStyle w:val="ListParagraph"/>
            <w:spacing w:after="0" w:line="240" w:lineRule="auto"/>
            <w:ind w:left="630"/>
          </w:pPr>
        </w:pPrChange>
      </w:pPr>
    </w:p>
    <w:p w14:paraId="7C49D34B" w14:textId="7DC2EC25" w:rsidR="00F71652" w:rsidRPr="00F71652" w:rsidDel="007A7B49" w:rsidRDefault="00F71652">
      <w:pPr>
        <w:ind w:left="720" w:hanging="720"/>
        <w:rPr>
          <w:del w:id="583" w:author="Marilyn Martin" w:date="2016-07-20T14:48:00Z"/>
          <w:b/>
          <w:sz w:val="26"/>
          <w:szCs w:val="26"/>
          <w:rPrChange w:id="584" w:author="Marilyn Martin" w:date="2016-07-19T14:16:00Z">
            <w:rPr>
              <w:del w:id="585" w:author="Marilyn Martin" w:date="2016-07-20T14:48:00Z"/>
            </w:rPr>
          </w:rPrChange>
        </w:rPr>
        <w:pPrChange w:id="586" w:author="Marilyn Martin" w:date="2016-08-22T10:34:00Z">
          <w:pPr/>
        </w:pPrChange>
      </w:pPr>
    </w:p>
    <w:p w14:paraId="55EC5BA9" w14:textId="7CFD7633" w:rsidR="00CC21F6" w:rsidRPr="00F71652" w:rsidDel="00084216" w:rsidRDefault="00CC21F6">
      <w:pPr>
        <w:ind w:left="720" w:hanging="720"/>
        <w:rPr>
          <w:del w:id="587" w:author="Marilyn Martin" w:date="2016-07-19T14:52:00Z"/>
          <w:b/>
          <w:sz w:val="26"/>
          <w:szCs w:val="26"/>
          <w:rPrChange w:id="588" w:author="Marilyn Martin" w:date="2016-07-19T14:16:00Z">
            <w:rPr>
              <w:del w:id="589" w:author="Marilyn Martin" w:date="2016-07-19T14:52:00Z"/>
              <w:b/>
            </w:rPr>
          </w:rPrChange>
        </w:rPr>
        <w:pPrChange w:id="590" w:author="Marilyn Martin" w:date="2016-08-22T10:34:00Z">
          <w:pPr>
            <w:pStyle w:val="ListParagraph"/>
            <w:numPr>
              <w:numId w:val="3"/>
            </w:numPr>
            <w:spacing w:after="0" w:line="240" w:lineRule="auto"/>
            <w:ind w:left="630" w:hanging="630"/>
          </w:pPr>
        </w:pPrChange>
      </w:pPr>
      <w:del w:id="591" w:author="Marilyn Martin" w:date="2016-07-19T14:52:00Z">
        <w:r w:rsidRPr="00F71652" w:rsidDel="00084216">
          <w:rPr>
            <w:b/>
            <w:sz w:val="26"/>
            <w:szCs w:val="26"/>
            <w:rPrChange w:id="592" w:author="Marilyn Martin" w:date="2016-07-19T14:16:00Z">
              <w:rPr>
                <w:b/>
              </w:rPr>
            </w:rPrChange>
          </w:rPr>
          <w:delText xml:space="preserve">Approval of </w:delText>
        </w:r>
        <w:r w:rsidR="001675E9" w:rsidRPr="00F71652" w:rsidDel="00084216">
          <w:rPr>
            <w:b/>
            <w:sz w:val="26"/>
            <w:szCs w:val="26"/>
            <w:rPrChange w:id="593" w:author="Marilyn Martin" w:date="2016-07-19T14:16:00Z">
              <w:rPr>
                <w:b/>
              </w:rPr>
            </w:rPrChange>
          </w:rPr>
          <w:delText>Default Management Services Contract Renewal</w:delText>
        </w:r>
        <w:r w:rsidRPr="00F71652" w:rsidDel="00084216">
          <w:rPr>
            <w:b/>
            <w:sz w:val="26"/>
            <w:szCs w:val="26"/>
            <w:rPrChange w:id="594" w:author="Marilyn Martin" w:date="2016-07-19T14:16:00Z">
              <w:rPr>
                <w:b/>
              </w:rPr>
            </w:rPrChange>
          </w:rPr>
          <w:delText xml:space="preserve">.   </w:delText>
        </w:r>
        <w:r w:rsidRPr="00F71652" w:rsidDel="00084216">
          <w:rPr>
            <w:sz w:val="26"/>
            <w:szCs w:val="26"/>
            <w:rPrChange w:id="595" w:author="Marilyn Martin" w:date="2016-07-19T14:16:00Z">
              <w:rPr/>
            </w:rPrChange>
          </w:rPr>
          <w:delText>Enclosed is information on the renewal of the Default Management Services Contract.  The administration recommends renewal of this contract.</w:delText>
        </w:r>
      </w:del>
    </w:p>
    <w:p w14:paraId="44BCB9FC" w14:textId="22AC6EE0" w:rsidR="00CC21F6" w:rsidRPr="00CC21F6" w:rsidDel="00084216" w:rsidRDefault="00CC21F6">
      <w:pPr>
        <w:ind w:left="720" w:hanging="720"/>
        <w:rPr>
          <w:del w:id="596" w:author="Marilyn Martin" w:date="2016-07-19T14:52:00Z"/>
          <w:b/>
          <w:sz w:val="26"/>
          <w:szCs w:val="26"/>
        </w:rPr>
        <w:pPrChange w:id="597" w:author="Marilyn Martin" w:date="2016-08-22T10:34:00Z">
          <w:pPr>
            <w:pStyle w:val="ListParagraph"/>
            <w:spacing w:after="0" w:line="240" w:lineRule="auto"/>
          </w:pPr>
        </w:pPrChange>
      </w:pPr>
    </w:p>
    <w:p w14:paraId="055C65DE" w14:textId="18959C88" w:rsidR="00CC21F6" w:rsidRPr="00CC21F6" w:rsidDel="00084216" w:rsidRDefault="00CC21F6">
      <w:pPr>
        <w:ind w:left="720" w:hanging="720"/>
        <w:rPr>
          <w:del w:id="598" w:author="Marilyn Martin" w:date="2016-07-19T14:52:00Z"/>
          <w:b/>
          <w:sz w:val="26"/>
          <w:szCs w:val="26"/>
        </w:rPr>
        <w:pPrChange w:id="599" w:author="Marilyn Martin" w:date="2016-08-22T10:34:00Z">
          <w:pPr>
            <w:ind w:left="630"/>
          </w:pPr>
        </w:pPrChange>
      </w:pPr>
      <w:del w:id="600" w:author="Marilyn Martin" w:date="2016-07-19T14:52:00Z">
        <w:r w:rsidRPr="00CC21F6" w:rsidDel="00084216">
          <w:rPr>
            <w:sz w:val="26"/>
            <w:szCs w:val="26"/>
          </w:rPr>
          <w:delText>RECOMMENDED ACTION:</w:delText>
        </w:r>
        <w:r w:rsidDel="00084216">
          <w:rPr>
            <w:sz w:val="26"/>
            <w:szCs w:val="26"/>
          </w:rPr>
          <w:delText xml:space="preserve">   Approve the contract with TG in the amount of $25,140 for default management services for the 2016-2</w:delText>
        </w:r>
      </w:del>
      <w:del w:id="601" w:author="Marilyn Martin" w:date="2016-07-18T11:49:00Z">
        <w:r w:rsidDel="00183226">
          <w:rPr>
            <w:sz w:val="26"/>
            <w:szCs w:val="26"/>
          </w:rPr>
          <w:delText>916</w:delText>
        </w:r>
      </w:del>
      <w:del w:id="602" w:author="Marilyn Martin" w:date="2016-07-19T14:52:00Z">
        <w:r w:rsidDel="00084216">
          <w:rPr>
            <w:sz w:val="26"/>
            <w:szCs w:val="26"/>
          </w:rPr>
          <w:delText xml:space="preserve"> fiscal year and authorize payment from tech fees.  </w:delText>
        </w:r>
      </w:del>
    </w:p>
    <w:p w14:paraId="7C50A7E1" w14:textId="39EA42B3" w:rsidR="00CC21F6" w:rsidRPr="00CC21F6" w:rsidDel="007A7B49" w:rsidRDefault="00CC21F6">
      <w:pPr>
        <w:ind w:left="720" w:hanging="720"/>
        <w:rPr>
          <w:del w:id="603" w:author="Marilyn Martin" w:date="2016-07-20T14:48:00Z"/>
          <w:b/>
          <w:sz w:val="26"/>
          <w:szCs w:val="26"/>
        </w:rPr>
        <w:pPrChange w:id="604" w:author="Marilyn Martin" w:date="2016-08-22T10:34:00Z">
          <w:pPr>
            <w:pStyle w:val="ListParagraph"/>
            <w:spacing w:after="0" w:line="240" w:lineRule="auto"/>
          </w:pPr>
        </w:pPrChange>
      </w:pPr>
    </w:p>
    <w:p w14:paraId="6F28F9A9" w14:textId="1B3DBD75" w:rsidR="00A53A44" w:rsidRPr="001E7FF4" w:rsidDel="00183226" w:rsidRDefault="00A53A44">
      <w:pPr>
        <w:ind w:left="720" w:hanging="720"/>
        <w:rPr>
          <w:del w:id="605" w:author="Marilyn Martin" w:date="2016-07-18T11:50:00Z"/>
          <w:sz w:val="26"/>
          <w:szCs w:val="26"/>
        </w:rPr>
        <w:pPrChange w:id="606" w:author="Marilyn Martin" w:date="2016-08-22T10:34:00Z">
          <w:pPr>
            <w:ind w:left="630"/>
          </w:pPr>
        </w:pPrChange>
      </w:pPr>
      <w:del w:id="607" w:author="Marilyn Martin" w:date="2016-07-18T11:50:00Z">
        <w:r w:rsidDel="00183226">
          <w:rPr>
            <w:sz w:val="26"/>
            <w:szCs w:val="26"/>
          </w:rPr>
          <w:delText xml:space="preserve">RECOMMENDED ACTION:   Authorize publication of the Notice of Public Hearing for 2016-2017 certified budget, with the public hearing scheduled for Tuesday,   August 9, 2016 at 7:00 p.m. in Room 257 in the President’s Addition at Cloud County Community College, Conc0ordia Campus. </w:delText>
        </w:r>
      </w:del>
    </w:p>
    <w:p w14:paraId="11FEB126" w14:textId="6B0D9F39" w:rsidR="00A53A44" w:rsidDel="007A7B49" w:rsidRDefault="00A53A44">
      <w:pPr>
        <w:ind w:left="720" w:hanging="720"/>
        <w:rPr>
          <w:del w:id="608" w:author="Marilyn Martin" w:date="2016-07-20T14:48:00Z"/>
          <w:sz w:val="26"/>
          <w:szCs w:val="26"/>
        </w:rPr>
        <w:pPrChange w:id="609" w:author="Marilyn Martin" w:date="2016-08-22T10:34:00Z">
          <w:pPr/>
        </w:pPrChange>
      </w:pPr>
    </w:p>
    <w:p w14:paraId="67595D9F" w14:textId="04A23184" w:rsidR="00CC21F6" w:rsidRPr="00CC21F6" w:rsidDel="007A7B49" w:rsidRDefault="00CC21F6">
      <w:pPr>
        <w:ind w:left="720" w:hanging="720"/>
        <w:rPr>
          <w:del w:id="610" w:author="Marilyn Martin" w:date="2016-07-20T14:48:00Z"/>
          <w:b/>
          <w:sz w:val="26"/>
          <w:szCs w:val="26"/>
        </w:rPr>
        <w:pPrChange w:id="611" w:author="Marilyn Martin" w:date="2016-08-22T10:34:00Z">
          <w:pPr/>
        </w:pPrChange>
      </w:pPr>
    </w:p>
    <w:p w14:paraId="6A698FDA" w14:textId="2A1CC25F" w:rsidR="00CC21F6" w:rsidDel="00D840D7" w:rsidRDefault="00CC21F6">
      <w:pPr>
        <w:ind w:left="720" w:hanging="720"/>
        <w:rPr>
          <w:del w:id="612" w:author="Marilyn Martin" w:date="2016-07-19T14:20:00Z"/>
          <w:b/>
          <w:sz w:val="26"/>
          <w:szCs w:val="26"/>
        </w:rPr>
        <w:pPrChange w:id="613" w:author="Marilyn Martin" w:date="2016-08-22T10:34:00Z">
          <w:pPr>
            <w:pStyle w:val="ListParagraph"/>
            <w:spacing w:after="0" w:line="240" w:lineRule="auto"/>
            <w:ind w:left="630"/>
          </w:pPr>
        </w:pPrChange>
      </w:pPr>
    </w:p>
    <w:p w14:paraId="32EF76D3" w14:textId="2C597AA0" w:rsidR="00A53A44" w:rsidDel="00D840D7" w:rsidRDefault="00A53A44">
      <w:pPr>
        <w:ind w:left="720" w:hanging="720"/>
        <w:rPr>
          <w:del w:id="614" w:author="Marilyn Martin" w:date="2016-07-19T14:20:00Z"/>
          <w:b/>
          <w:sz w:val="26"/>
          <w:szCs w:val="26"/>
        </w:rPr>
        <w:pPrChange w:id="615" w:author="Marilyn Martin" w:date="2016-08-22T10:34:00Z">
          <w:pPr>
            <w:pStyle w:val="ListParagraph"/>
            <w:spacing w:after="0" w:line="240" w:lineRule="auto"/>
            <w:ind w:left="630"/>
          </w:pPr>
        </w:pPrChange>
      </w:pPr>
    </w:p>
    <w:p w14:paraId="5A0F3705" w14:textId="060D508D" w:rsidR="000363A3" w:rsidDel="007A7B49" w:rsidRDefault="000363A3">
      <w:pPr>
        <w:ind w:left="720" w:hanging="720"/>
        <w:rPr>
          <w:del w:id="616" w:author="Marilyn Martin" w:date="2016-07-20T14:48:00Z"/>
          <w:sz w:val="26"/>
          <w:szCs w:val="26"/>
        </w:rPr>
        <w:pPrChange w:id="617" w:author="Marilyn Martin" w:date="2016-08-22T10:34:00Z">
          <w:pPr>
            <w:tabs>
              <w:tab w:val="left" w:pos="-1080"/>
              <w:tab w:val="left" w:pos="1440"/>
              <w:tab w:val="left" w:pos="1530"/>
              <w:tab w:val="left" w:pos="3600"/>
            </w:tabs>
            <w:jc w:val="center"/>
          </w:pPr>
        </w:pPrChange>
      </w:pPr>
      <w:del w:id="618" w:author="Marilyn Martin" w:date="2016-07-20T14:48:00Z">
        <w:r w:rsidDel="007A7B49">
          <w:rPr>
            <w:sz w:val="26"/>
            <w:szCs w:val="26"/>
          </w:rPr>
          <w:delText>CLOUD COUNTY COMMUNITY COLLEGE</w:delText>
        </w:r>
      </w:del>
    </w:p>
    <w:p w14:paraId="14BEA751" w14:textId="41F746FB" w:rsidR="000363A3" w:rsidDel="007A7B49" w:rsidRDefault="000363A3">
      <w:pPr>
        <w:ind w:left="720" w:hanging="720"/>
        <w:rPr>
          <w:del w:id="619" w:author="Marilyn Martin" w:date="2016-07-20T14:48:00Z"/>
          <w:sz w:val="26"/>
          <w:szCs w:val="26"/>
        </w:rPr>
        <w:pPrChange w:id="620" w:author="Marilyn Martin" w:date="2016-08-22T10:34:00Z">
          <w:pPr>
            <w:jc w:val="center"/>
          </w:pPr>
        </w:pPrChange>
      </w:pPr>
      <w:del w:id="621" w:author="Marilyn Martin" w:date="2016-07-20T14:48:00Z">
        <w:r w:rsidDel="007A7B49">
          <w:rPr>
            <w:sz w:val="26"/>
            <w:szCs w:val="26"/>
          </w:rPr>
          <w:delText>BOARD OF TRUSTEES</w:delText>
        </w:r>
      </w:del>
    </w:p>
    <w:p w14:paraId="71258280" w14:textId="0F7076E1" w:rsidR="000363A3" w:rsidDel="007A7B49" w:rsidRDefault="000363A3">
      <w:pPr>
        <w:ind w:left="720" w:hanging="720"/>
        <w:rPr>
          <w:del w:id="622" w:author="Marilyn Martin" w:date="2016-07-20T14:48:00Z"/>
          <w:sz w:val="26"/>
          <w:szCs w:val="26"/>
        </w:rPr>
        <w:pPrChange w:id="623" w:author="Marilyn Martin" w:date="2016-08-22T10:34:00Z">
          <w:pPr>
            <w:tabs>
              <w:tab w:val="left" w:pos="2160"/>
            </w:tabs>
            <w:jc w:val="center"/>
          </w:pPr>
        </w:pPrChange>
      </w:pPr>
      <w:del w:id="624" w:author="Marilyn Martin" w:date="2016-07-20T14:48:00Z">
        <w:r w:rsidDel="007A7B49">
          <w:rPr>
            <w:sz w:val="26"/>
            <w:szCs w:val="26"/>
          </w:rPr>
          <w:delText>July 26, 2016</w:delText>
        </w:r>
      </w:del>
    </w:p>
    <w:p w14:paraId="470C4B8E" w14:textId="688D4B63" w:rsidR="000363A3" w:rsidDel="007A7B49" w:rsidRDefault="000363A3">
      <w:pPr>
        <w:ind w:left="720" w:hanging="720"/>
        <w:rPr>
          <w:del w:id="625" w:author="Marilyn Martin" w:date="2016-07-20T14:48:00Z"/>
          <w:sz w:val="26"/>
          <w:szCs w:val="26"/>
        </w:rPr>
        <w:pPrChange w:id="626" w:author="Marilyn Martin" w:date="2016-08-22T10:34:00Z">
          <w:pPr/>
        </w:pPrChange>
      </w:pPr>
    </w:p>
    <w:p w14:paraId="3DBB6585" w14:textId="0F91F0E8" w:rsidR="000363A3" w:rsidDel="007A7B49" w:rsidRDefault="000363A3">
      <w:pPr>
        <w:ind w:left="720" w:hanging="720"/>
        <w:rPr>
          <w:del w:id="627" w:author="Marilyn Martin" w:date="2016-07-20T14:48:00Z"/>
          <w:sz w:val="26"/>
          <w:szCs w:val="26"/>
        </w:rPr>
        <w:pPrChange w:id="628" w:author="Marilyn Martin" w:date="2016-08-22T10:34:00Z">
          <w:pPr/>
        </w:pPrChange>
      </w:pPr>
    </w:p>
    <w:p w14:paraId="59327E79" w14:textId="57E79514" w:rsidR="000363A3" w:rsidDel="007A7B49" w:rsidRDefault="000363A3">
      <w:pPr>
        <w:ind w:left="720" w:hanging="720"/>
        <w:rPr>
          <w:del w:id="629" w:author="Marilyn Martin" w:date="2016-07-20T14:48:00Z"/>
          <w:sz w:val="26"/>
          <w:szCs w:val="26"/>
          <w:u w:val="single"/>
        </w:rPr>
        <w:pPrChange w:id="630" w:author="Marilyn Martin" w:date="2016-08-22T10:34:00Z">
          <w:pPr/>
        </w:pPrChange>
      </w:pPr>
      <w:del w:id="631" w:author="Marilyn Martin" w:date="2016-07-20T14:48:00Z">
        <w:r w:rsidDel="007A7B49">
          <w:rPr>
            <w:sz w:val="26"/>
            <w:szCs w:val="26"/>
          </w:rPr>
          <w:delText xml:space="preserve">ITEM NO:    </w:delText>
        </w:r>
        <w:r w:rsidDel="007A7B49">
          <w:rPr>
            <w:sz w:val="26"/>
            <w:szCs w:val="26"/>
            <w:u w:val="single"/>
          </w:rPr>
          <w:delText xml:space="preserve">   </w:delText>
        </w:r>
        <w:r w:rsidR="005062CB" w:rsidDel="007A7B49">
          <w:rPr>
            <w:sz w:val="26"/>
            <w:szCs w:val="26"/>
            <w:u w:val="single"/>
          </w:rPr>
          <w:delText>8</w:delText>
        </w:r>
      </w:del>
    </w:p>
    <w:p w14:paraId="012ADC06" w14:textId="6A4F0CFC" w:rsidR="000363A3" w:rsidDel="007A7B49" w:rsidRDefault="000363A3">
      <w:pPr>
        <w:ind w:left="720" w:hanging="720"/>
        <w:rPr>
          <w:del w:id="632" w:author="Marilyn Martin" w:date="2016-07-20T14:48:00Z"/>
          <w:sz w:val="26"/>
          <w:szCs w:val="26"/>
          <w:u w:val="single"/>
        </w:rPr>
        <w:pPrChange w:id="633" w:author="Marilyn Martin" w:date="2016-08-22T10:34:00Z">
          <w:pPr/>
        </w:pPrChange>
      </w:pPr>
    </w:p>
    <w:p w14:paraId="64479384" w14:textId="10A63C9A" w:rsidR="000363A3" w:rsidRPr="00CA6092" w:rsidDel="007A7B49" w:rsidRDefault="000363A3">
      <w:pPr>
        <w:ind w:left="720" w:hanging="720"/>
        <w:rPr>
          <w:del w:id="634" w:author="Marilyn Martin" w:date="2016-07-20T14:48:00Z"/>
          <w:sz w:val="26"/>
          <w:szCs w:val="26"/>
        </w:rPr>
        <w:pPrChange w:id="635" w:author="Marilyn Martin" w:date="2016-08-22T10:34:00Z">
          <w:pPr>
            <w:tabs>
              <w:tab w:val="left" w:pos="2160"/>
            </w:tabs>
          </w:pPr>
        </w:pPrChange>
      </w:pPr>
      <w:del w:id="636" w:author="Marilyn Martin" w:date="2016-07-20T14:48:00Z">
        <w:r w:rsidDel="007A7B49">
          <w:rPr>
            <w:sz w:val="26"/>
            <w:szCs w:val="26"/>
          </w:rPr>
          <w:delText>AGENDA ITEM:</w:delText>
        </w:r>
        <w:r w:rsidDel="007A7B49">
          <w:rPr>
            <w:sz w:val="26"/>
            <w:szCs w:val="26"/>
          </w:rPr>
          <w:tab/>
        </w:r>
        <w:r w:rsidRPr="00CA6092" w:rsidDel="007A7B49">
          <w:rPr>
            <w:sz w:val="26"/>
            <w:szCs w:val="26"/>
            <w:u w:val="single"/>
          </w:rPr>
          <w:delText>Action Items</w:delText>
        </w:r>
        <w:r w:rsidDel="007A7B49">
          <w:rPr>
            <w:sz w:val="26"/>
            <w:szCs w:val="26"/>
          </w:rPr>
          <w:delText xml:space="preserve">   (Cont’d)</w:delText>
        </w:r>
      </w:del>
    </w:p>
    <w:p w14:paraId="28F317C8" w14:textId="546F9A50" w:rsidR="000363A3" w:rsidDel="007A7B49" w:rsidRDefault="000363A3">
      <w:pPr>
        <w:ind w:left="720" w:hanging="720"/>
        <w:rPr>
          <w:del w:id="637" w:author="Marilyn Martin" w:date="2016-07-20T14:48:00Z"/>
          <w:sz w:val="26"/>
          <w:szCs w:val="26"/>
        </w:rPr>
        <w:pPrChange w:id="638" w:author="Marilyn Martin" w:date="2016-08-22T10:34:00Z">
          <w:pPr>
            <w:tabs>
              <w:tab w:val="left" w:pos="720"/>
              <w:tab w:val="left" w:pos="1440"/>
              <w:tab w:val="left" w:pos="2160"/>
            </w:tabs>
            <w:ind w:left="2160" w:hanging="2160"/>
          </w:pPr>
        </w:pPrChange>
      </w:pPr>
    </w:p>
    <w:p w14:paraId="10E41705" w14:textId="68F84F5D" w:rsidR="000363A3" w:rsidDel="007A7B49" w:rsidRDefault="000363A3">
      <w:pPr>
        <w:ind w:left="720" w:hanging="720"/>
        <w:rPr>
          <w:del w:id="639" w:author="Marilyn Martin" w:date="2016-07-20T14:48:00Z"/>
          <w:sz w:val="26"/>
          <w:szCs w:val="26"/>
        </w:rPr>
        <w:pPrChange w:id="640" w:author="Marilyn Martin" w:date="2016-08-22T10:34:00Z">
          <w:pPr>
            <w:tabs>
              <w:tab w:val="left" w:pos="720"/>
              <w:tab w:val="left" w:pos="1440"/>
              <w:tab w:val="left" w:pos="2160"/>
            </w:tabs>
            <w:ind w:left="2160" w:hanging="2160"/>
          </w:pPr>
        </w:pPrChange>
      </w:pPr>
      <w:del w:id="641" w:author="Marilyn Martin" w:date="2016-07-20T14:48:00Z">
        <w:r w:rsidDel="007A7B49">
          <w:rPr>
            <w:sz w:val="26"/>
            <w:szCs w:val="26"/>
          </w:rPr>
          <w:delText>ITEM TYPE:</w:delText>
        </w:r>
        <w:r w:rsidDel="007A7B49">
          <w:rPr>
            <w:sz w:val="26"/>
            <w:szCs w:val="26"/>
          </w:rPr>
          <w:tab/>
        </w:r>
        <w:r w:rsidDel="007A7B49">
          <w:rPr>
            <w:sz w:val="26"/>
            <w:szCs w:val="26"/>
          </w:rPr>
          <w:tab/>
        </w:r>
        <w:r w:rsidDel="007A7B49">
          <w:rPr>
            <w:sz w:val="26"/>
            <w:szCs w:val="26"/>
            <w:u w:val="single"/>
          </w:rPr>
          <w:delText>Decision</w:delText>
        </w:r>
      </w:del>
    </w:p>
    <w:p w14:paraId="1953D99C" w14:textId="1D12CB62" w:rsidR="000363A3" w:rsidDel="007A7B49" w:rsidRDefault="000363A3">
      <w:pPr>
        <w:ind w:left="720" w:hanging="720"/>
        <w:rPr>
          <w:del w:id="642" w:author="Marilyn Martin" w:date="2016-07-20T14:48:00Z"/>
          <w:sz w:val="26"/>
          <w:szCs w:val="26"/>
        </w:rPr>
        <w:pPrChange w:id="643" w:author="Marilyn Martin" w:date="2016-08-22T10:34:00Z">
          <w:pPr>
            <w:tabs>
              <w:tab w:val="left" w:pos="720"/>
              <w:tab w:val="left" w:pos="1440"/>
              <w:tab w:val="left" w:pos="2160"/>
            </w:tabs>
            <w:ind w:left="2160" w:hanging="2160"/>
          </w:pPr>
        </w:pPrChange>
      </w:pPr>
      <w:del w:id="644" w:author="Marilyn Martin" w:date="2016-07-20T14:48:00Z">
        <w:r w:rsidDel="007A7B49">
          <w:rPr>
            <w:sz w:val="26"/>
            <w:szCs w:val="26"/>
          </w:rPr>
          <w:delText xml:space="preserve"> </w:delText>
        </w:r>
      </w:del>
    </w:p>
    <w:p w14:paraId="40CFF164" w14:textId="09946ACC" w:rsidR="000363A3" w:rsidDel="00133B48" w:rsidRDefault="000363A3">
      <w:pPr>
        <w:ind w:left="720" w:hanging="720"/>
        <w:rPr>
          <w:del w:id="645" w:author="Marilyn Martin" w:date="2016-07-19T14:31:00Z"/>
          <w:sz w:val="26"/>
          <w:szCs w:val="26"/>
        </w:rPr>
        <w:pPrChange w:id="646" w:author="Marilyn Martin" w:date="2016-08-22T10:34:00Z">
          <w:pPr>
            <w:tabs>
              <w:tab w:val="left" w:pos="720"/>
              <w:tab w:val="left" w:pos="1440"/>
              <w:tab w:val="left" w:pos="2160"/>
            </w:tabs>
            <w:ind w:left="2160" w:hanging="2160"/>
          </w:pPr>
        </w:pPrChange>
      </w:pPr>
    </w:p>
    <w:p w14:paraId="046C5A41" w14:textId="428830BF" w:rsidR="000363A3" w:rsidDel="007A7B49" w:rsidRDefault="000363A3">
      <w:pPr>
        <w:ind w:left="720" w:hanging="720"/>
        <w:rPr>
          <w:del w:id="647" w:author="Marilyn Martin" w:date="2016-07-20T14:48:00Z"/>
          <w:sz w:val="26"/>
          <w:szCs w:val="26"/>
        </w:rPr>
        <w:pPrChange w:id="648" w:author="Marilyn Martin" w:date="2016-08-22T10:34:00Z">
          <w:pPr/>
        </w:pPrChange>
      </w:pPr>
      <w:del w:id="649" w:author="Marilyn Martin" w:date="2016-07-20T14:48:00Z">
        <w:r w:rsidDel="007A7B49">
          <w:rPr>
            <w:sz w:val="26"/>
            <w:szCs w:val="26"/>
            <w:u w:val="single"/>
          </w:rPr>
          <w:delText>COMMENT</w:delText>
        </w:r>
        <w:r w:rsidDel="007A7B49">
          <w:rPr>
            <w:sz w:val="26"/>
            <w:szCs w:val="26"/>
          </w:rPr>
          <w:delText>:</w:delText>
        </w:r>
        <w:r w:rsidDel="007A7B49">
          <w:rPr>
            <w:sz w:val="26"/>
            <w:szCs w:val="26"/>
          </w:rPr>
          <w:tab/>
        </w:r>
        <w:r w:rsidDel="007A7B49">
          <w:rPr>
            <w:sz w:val="26"/>
            <w:szCs w:val="26"/>
          </w:rPr>
          <w:tab/>
        </w:r>
      </w:del>
    </w:p>
    <w:p w14:paraId="520942CA" w14:textId="3217F91E" w:rsidR="00084216" w:rsidRDefault="007D48BD">
      <w:pPr>
        <w:ind w:left="720" w:hanging="720"/>
        <w:rPr>
          <w:ins w:id="650" w:author="Marilyn Martin" w:date="2016-08-24T16:24:00Z"/>
          <w:sz w:val="26"/>
          <w:szCs w:val="26"/>
        </w:rPr>
        <w:pPrChange w:id="651" w:author="Marilyn Martin" w:date="2016-08-22T10:34:00Z">
          <w:pPr>
            <w:ind w:left="630"/>
          </w:pPr>
        </w:pPrChange>
      </w:pPr>
      <w:ins w:id="652" w:author="Marilyn Martin" w:date="2016-08-24T16:23:00Z">
        <w:r>
          <w:rPr>
            <w:b/>
            <w:sz w:val="26"/>
            <w:szCs w:val="26"/>
          </w:rPr>
          <w:t xml:space="preserve">Desktop and Laptop Replacement.   </w:t>
        </w:r>
      </w:ins>
      <w:ins w:id="653" w:author="Marilyn Martin" w:date="2016-08-24T16:24:00Z">
        <w:r>
          <w:rPr>
            <w:sz w:val="26"/>
            <w:szCs w:val="26"/>
          </w:rPr>
          <w:t xml:space="preserve">Enclosed is information on the replacement </w:t>
        </w:r>
      </w:ins>
      <w:ins w:id="654" w:author="Marilyn Martin" w:date="2016-08-24T16:25:00Z">
        <w:r w:rsidR="0087461B">
          <w:rPr>
            <w:sz w:val="26"/>
            <w:szCs w:val="26"/>
          </w:rPr>
          <w:t>of desktop and laptop computers.</w:t>
        </w:r>
      </w:ins>
    </w:p>
    <w:p w14:paraId="3FD7E272" w14:textId="77777777" w:rsidR="0087461B" w:rsidRDefault="0087461B">
      <w:pPr>
        <w:ind w:left="720" w:hanging="720"/>
        <w:rPr>
          <w:ins w:id="655" w:author="Marilyn Martin" w:date="2016-08-24T16:26:00Z"/>
          <w:sz w:val="26"/>
          <w:szCs w:val="26"/>
        </w:rPr>
        <w:pPrChange w:id="656" w:author="Marilyn Martin" w:date="2016-08-22T10:34:00Z">
          <w:pPr>
            <w:ind w:left="630"/>
          </w:pPr>
        </w:pPrChange>
      </w:pPr>
    </w:p>
    <w:p w14:paraId="58171757" w14:textId="1B423A41" w:rsidR="0087461B" w:rsidRPr="007D48BD" w:rsidRDefault="0087461B">
      <w:pPr>
        <w:ind w:left="720" w:hanging="720"/>
        <w:rPr>
          <w:ins w:id="657" w:author="Marilyn Martin" w:date="2016-07-20T14:52:00Z"/>
          <w:sz w:val="26"/>
          <w:szCs w:val="26"/>
        </w:rPr>
        <w:pPrChange w:id="658" w:author="Marilyn Martin" w:date="2016-08-22T10:34:00Z">
          <w:pPr>
            <w:ind w:left="630"/>
          </w:pPr>
        </w:pPrChange>
      </w:pPr>
      <w:ins w:id="659" w:author="Marilyn Martin" w:date="2016-08-24T16:26:00Z">
        <w:r>
          <w:rPr>
            <w:sz w:val="26"/>
            <w:szCs w:val="26"/>
          </w:rPr>
          <w:tab/>
          <w:t>RECOMMENDED ACTION:   Approve the purchase of desktops, monitors and laptops with docking stations from Dell in the amount of $69,999.48 and authorize payment from Tech Fees.</w:t>
        </w:r>
      </w:ins>
    </w:p>
    <w:p w14:paraId="2768A145" w14:textId="77777777" w:rsidR="00D93422" w:rsidRDefault="00D93422" w:rsidP="00084216">
      <w:pPr>
        <w:ind w:left="630"/>
        <w:rPr>
          <w:ins w:id="660" w:author="Marilyn Martin" w:date="2016-07-20T20:19:00Z"/>
          <w:sz w:val="26"/>
          <w:szCs w:val="26"/>
        </w:rPr>
      </w:pPr>
    </w:p>
    <w:p w14:paraId="46CE4FE0" w14:textId="77777777" w:rsidR="00B203F5" w:rsidRDefault="00B203F5" w:rsidP="00084216">
      <w:pPr>
        <w:ind w:left="630"/>
        <w:rPr>
          <w:ins w:id="661" w:author="Marilyn Martin" w:date="2016-07-20T20:19:00Z"/>
          <w:sz w:val="26"/>
          <w:szCs w:val="26"/>
        </w:rPr>
      </w:pPr>
    </w:p>
    <w:p w14:paraId="73DB0E54" w14:textId="77777777" w:rsidR="00B203F5" w:rsidRDefault="00B203F5" w:rsidP="00084216">
      <w:pPr>
        <w:ind w:left="630"/>
        <w:rPr>
          <w:ins w:id="662" w:author="Marilyn Martin" w:date="2016-07-20T20:26:00Z"/>
          <w:sz w:val="26"/>
          <w:szCs w:val="26"/>
        </w:rPr>
      </w:pPr>
    </w:p>
    <w:p w14:paraId="3C3AAB3A" w14:textId="77777777" w:rsidR="00D8635C" w:rsidRDefault="00D8635C" w:rsidP="00084216">
      <w:pPr>
        <w:ind w:left="630"/>
        <w:rPr>
          <w:ins w:id="663" w:author="Marilyn Martin" w:date="2016-07-20T20:19:00Z"/>
          <w:sz w:val="26"/>
          <w:szCs w:val="26"/>
        </w:rPr>
      </w:pPr>
    </w:p>
    <w:p w14:paraId="35C19112" w14:textId="77777777" w:rsidR="00B203F5" w:rsidRDefault="00B203F5" w:rsidP="00084216">
      <w:pPr>
        <w:ind w:left="630"/>
        <w:rPr>
          <w:ins w:id="664" w:author="Marilyn Martin" w:date="2016-07-20T14:52:00Z"/>
          <w:sz w:val="26"/>
          <w:szCs w:val="26"/>
        </w:rPr>
      </w:pPr>
    </w:p>
    <w:p w14:paraId="4E530E8A" w14:textId="5D524654" w:rsidR="00084216" w:rsidDel="007A7B49" w:rsidRDefault="00084216" w:rsidP="000363A3">
      <w:pPr>
        <w:rPr>
          <w:del w:id="665" w:author="Marilyn Martin" w:date="2016-07-20T14:48:00Z"/>
          <w:sz w:val="26"/>
          <w:szCs w:val="26"/>
        </w:rPr>
      </w:pPr>
    </w:p>
    <w:p w14:paraId="31C06AAC" w14:textId="1A654359" w:rsidR="00CC21F6" w:rsidRPr="000363A3" w:rsidDel="00133B48" w:rsidRDefault="00CC21F6">
      <w:pPr>
        <w:ind w:left="630" w:hanging="630"/>
        <w:rPr>
          <w:del w:id="666" w:author="Marilyn Martin" w:date="2016-07-19T14:31:00Z"/>
          <w:b/>
          <w:sz w:val="26"/>
          <w:szCs w:val="26"/>
        </w:rPr>
        <w:pPrChange w:id="667" w:author="Marilyn Martin" w:date="2016-07-20T20:15:00Z">
          <w:pPr>
            <w:ind w:left="270"/>
          </w:pPr>
        </w:pPrChange>
      </w:pPr>
    </w:p>
    <w:p w14:paraId="08C54528" w14:textId="7096CB0B" w:rsidR="001675E9" w:rsidRPr="00F71652" w:rsidDel="00D93422" w:rsidRDefault="001675E9">
      <w:pPr>
        <w:ind w:left="630" w:hanging="630"/>
        <w:rPr>
          <w:del w:id="668" w:author="Marilyn Martin" w:date="2016-07-20T14:52:00Z"/>
          <w:b/>
          <w:sz w:val="26"/>
          <w:szCs w:val="26"/>
          <w:rPrChange w:id="669" w:author="Marilyn Martin" w:date="2016-07-19T14:19:00Z">
            <w:rPr>
              <w:del w:id="670" w:author="Marilyn Martin" w:date="2016-07-20T14:52:00Z"/>
              <w:b/>
            </w:rPr>
          </w:rPrChange>
        </w:rPr>
        <w:pPrChange w:id="671" w:author="Marilyn Martin" w:date="2016-07-20T20:15:00Z">
          <w:pPr>
            <w:pStyle w:val="ListParagraph"/>
            <w:numPr>
              <w:numId w:val="3"/>
            </w:numPr>
            <w:spacing w:after="0" w:line="240" w:lineRule="auto"/>
            <w:ind w:left="630" w:hanging="630"/>
          </w:pPr>
        </w:pPrChange>
      </w:pPr>
      <w:del w:id="672" w:author="Marilyn Martin" w:date="2016-07-20T14:52:00Z">
        <w:r w:rsidRPr="00F71652" w:rsidDel="00D93422">
          <w:rPr>
            <w:b/>
            <w:sz w:val="26"/>
            <w:szCs w:val="26"/>
            <w:rPrChange w:id="673" w:author="Marilyn Martin" w:date="2016-07-19T14:19:00Z">
              <w:rPr>
                <w:b/>
              </w:rPr>
            </w:rPrChange>
          </w:rPr>
          <w:delText xml:space="preserve">Set Date of Public Hearing for 2016-2017 Budget and Approve Publishing the Notice of Public Hearing.   </w:delText>
        </w:r>
        <w:r w:rsidRPr="00F71652" w:rsidDel="00D93422">
          <w:rPr>
            <w:sz w:val="26"/>
            <w:szCs w:val="26"/>
            <w:rPrChange w:id="674" w:author="Marilyn Martin" w:date="2016-07-19T14:19:00Z">
              <w:rPr/>
            </w:rPrChange>
          </w:rPr>
          <w:delText>Set the date for the public hearing which must be at least ten days after the publishing of the Notice of Public Hearing and at least ten days before August 25, 2016 which is the date the budget must be filed with the County Clerk.  The administration recommends</w:delText>
        </w:r>
        <w:r w:rsidR="001C23F7" w:rsidRPr="00F71652" w:rsidDel="00D93422">
          <w:rPr>
            <w:sz w:val="26"/>
            <w:szCs w:val="26"/>
            <w:rPrChange w:id="675" w:author="Marilyn Martin" w:date="2016-07-19T14:19:00Z">
              <w:rPr/>
            </w:rPrChange>
          </w:rPr>
          <w:delText xml:space="preserve"> </w:delText>
        </w:r>
        <w:r w:rsidR="00A22569" w:rsidRPr="00F71652" w:rsidDel="00D93422">
          <w:rPr>
            <w:sz w:val="26"/>
            <w:szCs w:val="26"/>
            <w:rPrChange w:id="676" w:author="Marilyn Martin" w:date="2016-07-19T14:19:00Z">
              <w:rPr/>
            </w:rPrChange>
          </w:rPr>
          <w:delText>Tuesday</w:delText>
        </w:r>
        <w:r w:rsidR="001C23F7" w:rsidRPr="00F71652" w:rsidDel="00D93422">
          <w:rPr>
            <w:sz w:val="26"/>
            <w:szCs w:val="26"/>
            <w:rPrChange w:id="677" w:author="Marilyn Martin" w:date="2016-07-19T14:19:00Z">
              <w:rPr/>
            </w:rPrChange>
          </w:rPr>
          <w:delText>,</w:delText>
        </w:r>
        <w:r w:rsidRPr="00F71652" w:rsidDel="00D93422">
          <w:rPr>
            <w:sz w:val="26"/>
            <w:szCs w:val="26"/>
            <w:rPrChange w:id="678" w:author="Marilyn Martin" w:date="2016-07-19T14:19:00Z">
              <w:rPr/>
            </w:rPrChange>
          </w:rPr>
          <w:delText xml:space="preserve"> August</w:delText>
        </w:r>
        <w:r w:rsidR="00A22569" w:rsidRPr="00F71652" w:rsidDel="00D93422">
          <w:rPr>
            <w:sz w:val="26"/>
            <w:szCs w:val="26"/>
            <w:rPrChange w:id="679" w:author="Marilyn Martin" w:date="2016-07-19T14:19:00Z">
              <w:rPr/>
            </w:rPrChange>
          </w:rPr>
          <w:delText xml:space="preserve"> 9</w:delText>
        </w:r>
        <w:r w:rsidRPr="00F71652" w:rsidDel="00D93422">
          <w:rPr>
            <w:sz w:val="26"/>
            <w:szCs w:val="26"/>
            <w:rPrChange w:id="680" w:author="Marilyn Martin" w:date="2016-07-19T14:19:00Z">
              <w:rPr/>
            </w:rPrChange>
          </w:rPr>
          <w:delText>, 2016</w:delText>
        </w:r>
        <w:r w:rsidR="00A22569" w:rsidRPr="00F71652" w:rsidDel="00D93422">
          <w:rPr>
            <w:sz w:val="26"/>
            <w:szCs w:val="26"/>
            <w:rPrChange w:id="681" w:author="Marilyn Martin" w:date="2016-07-19T14:19:00Z">
              <w:rPr/>
            </w:rPrChange>
          </w:rPr>
          <w:delText>,</w:delText>
        </w:r>
        <w:r w:rsidRPr="00F71652" w:rsidDel="00D93422">
          <w:rPr>
            <w:sz w:val="26"/>
            <w:szCs w:val="26"/>
            <w:rPrChange w:id="682" w:author="Marilyn Martin" w:date="2016-07-19T14:19:00Z">
              <w:rPr/>
            </w:rPrChange>
          </w:rPr>
          <w:delText xml:space="preserve"> at</w:delText>
        </w:r>
        <w:r w:rsidR="001C23F7" w:rsidRPr="00F71652" w:rsidDel="00D93422">
          <w:rPr>
            <w:sz w:val="26"/>
            <w:szCs w:val="26"/>
            <w:rPrChange w:id="683" w:author="Marilyn Martin" w:date="2016-07-19T14:19:00Z">
              <w:rPr/>
            </w:rPrChange>
          </w:rPr>
          <w:delText xml:space="preserve"> 7:00</w:delText>
        </w:r>
        <w:r w:rsidR="00A8182B" w:rsidRPr="00F71652" w:rsidDel="00D93422">
          <w:rPr>
            <w:sz w:val="26"/>
            <w:szCs w:val="26"/>
            <w:rPrChange w:id="684" w:author="Marilyn Martin" w:date="2016-07-19T14:19:00Z">
              <w:rPr/>
            </w:rPrChange>
          </w:rPr>
          <w:delText xml:space="preserve"> p.m. in Room 257 in</w:delText>
        </w:r>
        <w:r w:rsidR="009C2E2E" w:rsidRPr="00F71652" w:rsidDel="00D93422">
          <w:rPr>
            <w:sz w:val="26"/>
            <w:szCs w:val="26"/>
            <w:rPrChange w:id="685" w:author="Marilyn Martin" w:date="2016-07-19T14:19:00Z">
              <w:rPr/>
            </w:rPrChange>
          </w:rPr>
          <w:delText xml:space="preserve"> the President’s Addition.  A complete proposed budget is enclosed.</w:delText>
        </w:r>
      </w:del>
    </w:p>
    <w:p w14:paraId="12FAC1F6" w14:textId="63F85875" w:rsidR="001E7FF4" w:rsidDel="00D93422" w:rsidRDefault="001E7FF4">
      <w:pPr>
        <w:ind w:left="630" w:hanging="630"/>
        <w:rPr>
          <w:del w:id="686" w:author="Marilyn Martin" w:date="2016-07-20T14:52:00Z"/>
          <w:b/>
          <w:sz w:val="26"/>
          <w:szCs w:val="26"/>
        </w:rPr>
        <w:pPrChange w:id="687" w:author="Marilyn Martin" w:date="2016-07-20T20:15:00Z">
          <w:pPr/>
        </w:pPrChange>
      </w:pPr>
    </w:p>
    <w:p w14:paraId="38EFB736" w14:textId="34D1A156" w:rsidR="001E7FF4" w:rsidRPr="001E7FF4" w:rsidDel="00D93422" w:rsidRDefault="001E7FF4">
      <w:pPr>
        <w:ind w:left="630" w:hanging="630"/>
        <w:rPr>
          <w:del w:id="688" w:author="Marilyn Martin" w:date="2016-07-20T14:52:00Z"/>
          <w:sz w:val="26"/>
          <w:szCs w:val="26"/>
        </w:rPr>
        <w:pPrChange w:id="689" w:author="Marilyn Martin" w:date="2016-07-20T20:15:00Z">
          <w:pPr>
            <w:ind w:left="630"/>
          </w:pPr>
        </w:pPrChange>
      </w:pPr>
      <w:del w:id="690" w:author="Marilyn Martin" w:date="2016-07-20T14:52:00Z">
        <w:r w:rsidDel="00D93422">
          <w:rPr>
            <w:sz w:val="26"/>
            <w:szCs w:val="26"/>
          </w:rPr>
          <w:delText xml:space="preserve">RECOMMENDED ACTION:   Authorize publication </w:delText>
        </w:r>
        <w:r w:rsidR="00721ABE" w:rsidDel="00D93422">
          <w:rPr>
            <w:sz w:val="26"/>
            <w:szCs w:val="26"/>
          </w:rPr>
          <w:delText>of the Notice of Public Hearing for 2016-2017 certified budget, with the public hearing scheduled for</w:delText>
        </w:r>
        <w:r w:rsidR="00A22569" w:rsidDel="00D93422">
          <w:rPr>
            <w:sz w:val="26"/>
            <w:szCs w:val="26"/>
          </w:rPr>
          <w:delText xml:space="preserve"> Tuesday,   </w:delText>
        </w:r>
        <w:r w:rsidR="00721ABE" w:rsidDel="00D93422">
          <w:rPr>
            <w:sz w:val="26"/>
            <w:szCs w:val="26"/>
          </w:rPr>
          <w:delText xml:space="preserve">August </w:delText>
        </w:r>
        <w:r w:rsidR="00A22569" w:rsidDel="00D93422">
          <w:rPr>
            <w:sz w:val="26"/>
            <w:szCs w:val="26"/>
          </w:rPr>
          <w:delText xml:space="preserve">9, </w:delText>
        </w:r>
        <w:r w:rsidR="00721ABE" w:rsidDel="00D93422">
          <w:rPr>
            <w:sz w:val="26"/>
            <w:szCs w:val="26"/>
          </w:rPr>
          <w:delText>2016 at 7:00 p.m. in Room 257 in the</w:delText>
        </w:r>
        <w:r w:rsidR="00A22569" w:rsidDel="00D93422">
          <w:rPr>
            <w:sz w:val="26"/>
            <w:szCs w:val="26"/>
          </w:rPr>
          <w:delText xml:space="preserve"> President’s Addition at Cloud C</w:delText>
        </w:r>
        <w:r w:rsidR="00721ABE" w:rsidDel="00D93422">
          <w:rPr>
            <w:sz w:val="26"/>
            <w:szCs w:val="26"/>
          </w:rPr>
          <w:delText>ounty Community College, Conc</w:delText>
        </w:r>
      </w:del>
      <w:del w:id="691" w:author="Marilyn Martin" w:date="2016-07-18T12:55:00Z">
        <w:r w:rsidR="00721ABE" w:rsidDel="00075C87">
          <w:rPr>
            <w:sz w:val="26"/>
            <w:szCs w:val="26"/>
          </w:rPr>
          <w:delText>0</w:delText>
        </w:r>
      </w:del>
      <w:del w:id="692" w:author="Marilyn Martin" w:date="2016-07-20T14:52:00Z">
        <w:r w:rsidR="00721ABE" w:rsidDel="00D93422">
          <w:rPr>
            <w:sz w:val="26"/>
            <w:szCs w:val="26"/>
          </w:rPr>
          <w:delText xml:space="preserve">ordia Campus. </w:delText>
        </w:r>
      </w:del>
    </w:p>
    <w:p w14:paraId="4AF1EEB6" w14:textId="69271EF4" w:rsidR="00CA6092" w:rsidDel="00D93422" w:rsidRDefault="00CA6092">
      <w:pPr>
        <w:ind w:left="630" w:hanging="630"/>
        <w:rPr>
          <w:del w:id="693" w:author="Marilyn Martin" w:date="2016-07-20T14:52:00Z"/>
          <w:sz w:val="26"/>
          <w:szCs w:val="26"/>
        </w:rPr>
        <w:pPrChange w:id="694" w:author="Marilyn Martin" w:date="2016-07-20T20:15:00Z">
          <w:pPr/>
        </w:pPrChange>
      </w:pPr>
    </w:p>
    <w:p w14:paraId="3E5F9AAD" w14:textId="4834531C" w:rsidR="00CA6092" w:rsidDel="00087137" w:rsidRDefault="00CA6092">
      <w:pPr>
        <w:ind w:left="630" w:hanging="630"/>
        <w:rPr>
          <w:del w:id="695" w:author="Marilyn Martin" w:date="2016-07-20T20:15:00Z"/>
          <w:sz w:val="26"/>
          <w:szCs w:val="26"/>
        </w:rPr>
        <w:pPrChange w:id="696" w:author="Marilyn Martin" w:date="2016-07-20T20:15:00Z">
          <w:pPr/>
        </w:pPrChange>
      </w:pPr>
    </w:p>
    <w:p w14:paraId="74BDC186" w14:textId="4C43CD30" w:rsidR="00CA6092" w:rsidRPr="00F71652" w:rsidDel="001E4A0B" w:rsidRDefault="00952852">
      <w:pPr>
        <w:ind w:left="630" w:hanging="630"/>
        <w:rPr>
          <w:del w:id="697" w:author="Marilyn Martin" w:date="2016-08-03T10:07:00Z"/>
          <w:b/>
          <w:sz w:val="26"/>
          <w:szCs w:val="26"/>
          <w:rPrChange w:id="698" w:author="Marilyn Martin" w:date="2016-07-19T14:19:00Z">
            <w:rPr>
              <w:del w:id="699" w:author="Marilyn Martin" w:date="2016-08-03T10:07:00Z"/>
              <w:b/>
            </w:rPr>
          </w:rPrChange>
        </w:rPr>
        <w:pPrChange w:id="700" w:author="Marilyn Martin" w:date="2016-07-20T20:16:00Z">
          <w:pPr>
            <w:pStyle w:val="ListParagraph"/>
            <w:numPr>
              <w:numId w:val="3"/>
            </w:numPr>
            <w:spacing w:after="0" w:line="240" w:lineRule="auto"/>
            <w:ind w:left="630" w:hanging="630"/>
          </w:pPr>
        </w:pPrChange>
      </w:pPr>
      <w:del w:id="701" w:author="Marilyn Martin" w:date="2016-08-03T10:07:00Z">
        <w:r w:rsidRPr="00F71652" w:rsidDel="001E4A0B">
          <w:rPr>
            <w:b/>
            <w:sz w:val="26"/>
            <w:szCs w:val="26"/>
            <w:rPrChange w:id="702" w:author="Marilyn Martin" w:date="2016-07-19T14:19:00Z">
              <w:rPr>
                <w:b/>
              </w:rPr>
            </w:rPrChange>
          </w:rPr>
          <w:delText>2016-2017 Master Contract.</w:delText>
        </w:r>
        <w:r w:rsidRPr="00F71652" w:rsidDel="001E4A0B">
          <w:rPr>
            <w:sz w:val="26"/>
            <w:szCs w:val="26"/>
            <w:rPrChange w:id="703" w:author="Marilyn Martin" w:date="2016-07-19T14:19:00Z">
              <w:rPr/>
            </w:rPrChange>
          </w:rPr>
          <w:delText xml:space="preserve">   The Negotiating Teams have agreed to all the items that were negotiated.  The faculty has ratified the contract, and it is brought to the Board for approval.</w:delText>
        </w:r>
      </w:del>
    </w:p>
    <w:p w14:paraId="2EB63A5A" w14:textId="60237E95" w:rsidR="00952852" w:rsidRPr="00952852" w:rsidDel="001E4A0B" w:rsidRDefault="00952852" w:rsidP="00952852">
      <w:pPr>
        <w:pStyle w:val="ListParagraph"/>
        <w:spacing w:after="0" w:line="240" w:lineRule="auto"/>
        <w:ind w:left="630"/>
        <w:rPr>
          <w:del w:id="704" w:author="Marilyn Martin" w:date="2016-08-03T10:07:00Z"/>
          <w:b/>
          <w:sz w:val="26"/>
          <w:szCs w:val="26"/>
        </w:rPr>
      </w:pPr>
    </w:p>
    <w:p w14:paraId="1FE94E29" w14:textId="617163EE" w:rsidR="00952852" w:rsidDel="001E4A0B" w:rsidRDefault="00952852" w:rsidP="00952852">
      <w:pPr>
        <w:ind w:left="630"/>
        <w:rPr>
          <w:del w:id="705" w:author="Marilyn Martin" w:date="2016-08-03T10:07:00Z"/>
          <w:sz w:val="26"/>
          <w:szCs w:val="26"/>
        </w:rPr>
      </w:pPr>
      <w:del w:id="706" w:author="Marilyn Martin" w:date="2016-08-03T10:07:00Z">
        <w:r w:rsidDel="001E4A0B">
          <w:rPr>
            <w:sz w:val="26"/>
            <w:szCs w:val="26"/>
          </w:rPr>
          <w:delText>RECOMMENDED ACTION:   Approve the negotiated 2016-2017 Master Contract.</w:delText>
        </w:r>
      </w:del>
    </w:p>
    <w:p w14:paraId="54684EF7" w14:textId="56137993" w:rsidR="00C608E7" w:rsidDel="001E4A0B" w:rsidRDefault="00C608E7" w:rsidP="00952852">
      <w:pPr>
        <w:ind w:left="630"/>
        <w:rPr>
          <w:del w:id="707" w:author="Marilyn Martin" w:date="2016-08-03T10:07:00Z"/>
          <w:sz w:val="26"/>
          <w:szCs w:val="26"/>
        </w:rPr>
      </w:pPr>
    </w:p>
    <w:p w14:paraId="40AA2BED" w14:textId="442BED9E" w:rsidR="00C608E7" w:rsidDel="001E4A0B" w:rsidRDefault="00C608E7" w:rsidP="00721ABE">
      <w:pPr>
        <w:ind w:left="630"/>
        <w:rPr>
          <w:del w:id="708" w:author="Marilyn Martin" w:date="2016-08-03T10:07:00Z"/>
          <w:sz w:val="26"/>
          <w:szCs w:val="26"/>
        </w:rPr>
      </w:pPr>
    </w:p>
    <w:p w14:paraId="5B6406E7" w14:textId="6A66CCA5" w:rsidR="00C608E7" w:rsidRPr="00D840D7" w:rsidDel="001E4A0B" w:rsidRDefault="00C608E7">
      <w:pPr>
        <w:ind w:left="630" w:hanging="630"/>
        <w:rPr>
          <w:del w:id="709" w:author="Marilyn Martin" w:date="2016-08-03T10:07:00Z"/>
          <w:b/>
          <w:sz w:val="26"/>
          <w:szCs w:val="26"/>
          <w:rPrChange w:id="710" w:author="Marilyn Martin" w:date="2016-07-19T14:20:00Z">
            <w:rPr>
              <w:del w:id="711" w:author="Marilyn Martin" w:date="2016-08-03T10:07:00Z"/>
              <w:b/>
            </w:rPr>
          </w:rPrChange>
        </w:rPr>
        <w:pPrChange w:id="712" w:author="Marilyn Martin" w:date="2016-07-19T14:20:00Z">
          <w:pPr>
            <w:pStyle w:val="ListParagraph"/>
            <w:numPr>
              <w:numId w:val="3"/>
            </w:numPr>
            <w:spacing w:after="0" w:line="240" w:lineRule="auto"/>
            <w:ind w:left="630" w:hanging="630"/>
          </w:pPr>
        </w:pPrChange>
      </w:pPr>
      <w:del w:id="713" w:author="Marilyn Martin" w:date="2016-08-03T10:07:00Z">
        <w:r w:rsidRPr="00D840D7" w:rsidDel="001E4A0B">
          <w:rPr>
            <w:b/>
            <w:sz w:val="26"/>
            <w:szCs w:val="26"/>
            <w:rPrChange w:id="714" w:author="Marilyn Martin" w:date="2016-07-19T14:20:00Z">
              <w:rPr>
                <w:b/>
              </w:rPr>
            </w:rPrChange>
          </w:rPr>
          <w:delText xml:space="preserve">2016-2017 Salaries for Administrative and </w:delText>
        </w:r>
        <w:r w:rsidR="00E40B4D" w:rsidRPr="00D840D7" w:rsidDel="001E4A0B">
          <w:rPr>
            <w:b/>
            <w:sz w:val="26"/>
            <w:szCs w:val="26"/>
            <w:rPrChange w:id="715" w:author="Marilyn Martin" w:date="2016-07-19T14:20:00Z">
              <w:rPr>
                <w:b/>
              </w:rPr>
            </w:rPrChange>
          </w:rPr>
          <w:delText xml:space="preserve">Wages for </w:delText>
        </w:r>
        <w:r w:rsidRPr="00D840D7" w:rsidDel="001E4A0B">
          <w:rPr>
            <w:b/>
            <w:sz w:val="26"/>
            <w:szCs w:val="26"/>
            <w:rPrChange w:id="716" w:author="Marilyn Martin" w:date="2016-07-19T14:20:00Z">
              <w:rPr>
                <w:b/>
              </w:rPr>
            </w:rPrChange>
          </w:rPr>
          <w:delText xml:space="preserve">Support Staff Personnel.   </w:delText>
        </w:r>
        <w:r w:rsidRPr="00D840D7" w:rsidDel="001E4A0B">
          <w:rPr>
            <w:sz w:val="26"/>
            <w:szCs w:val="26"/>
            <w:rPrChange w:id="717" w:author="Marilyn Martin" w:date="2016-07-19T14:20:00Z">
              <w:rPr/>
            </w:rPrChange>
          </w:rPr>
          <w:delText xml:space="preserve">A 2% cost-of-living-adjustment (COLA) is recommended for all full time and regular part time administrative </w:delText>
        </w:r>
        <w:r w:rsidR="00E40B4D" w:rsidRPr="00D840D7" w:rsidDel="001E4A0B">
          <w:rPr>
            <w:sz w:val="26"/>
            <w:szCs w:val="26"/>
            <w:rPrChange w:id="718" w:author="Marilyn Martin" w:date="2016-07-19T14:20:00Z">
              <w:rPr/>
            </w:rPrChange>
          </w:rPr>
          <w:delText xml:space="preserve">staff </w:delText>
        </w:r>
        <w:r w:rsidRPr="00D840D7" w:rsidDel="001E4A0B">
          <w:rPr>
            <w:sz w:val="26"/>
            <w:szCs w:val="26"/>
            <w:rPrChange w:id="719" w:author="Marilyn Martin" w:date="2016-07-19T14:20:00Z">
              <w:rPr/>
            </w:rPrChange>
          </w:rPr>
          <w:delText>and support staff employees effective July 1, 2016.</w:delText>
        </w:r>
      </w:del>
    </w:p>
    <w:p w14:paraId="2769A3A9" w14:textId="04C5C12B" w:rsidR="00721ABE" w:rsidRPr="00C608E7" w:rsidDel="001E4A0B" w:rsidRDefault="00721ABE" w:rsidP="00721ABE">
      <w:pPr>
        <w:pStyle w:val="ListParagraph"/>
        <w:spacing w:after="0" w:line="240" w:lineRule="auto"/>
        <w:ind w:left="630"/>
        <w:rPr>
          <w:del w:id="720" w:author="Marilyn Martin" w:date="2016-08-03T10:07:00Z"/>
          <w:b/>
          <w:sz w:val="26"/>
          <w:szCs w:val="26"/>
        </w:rPr>
      </w:pPr>
    </w:p>
    <w:p w14:paraId="1AB858C6" w14:textId="54133374" w:rsidR="00C608E7" w:rsidRPr="00C608E7" w:rsidDel="001E4A0B" w:rsidRDefault="00C608E7" w:rsidP="00721ABE">
      <w:pPr>
        <w:ind w:left="630"/>
        <w:rPr>
          <w:del w:id="721" w:author="Marilyn Martin" w:date="2016-08-03T10:07:00Z"/>
          <w:b/>
          <w:sz w:val="26"/>
          <w:szCs w:val="26"/>
        </w:rPr>
      </w:pPr>
      <w:del w:id="722" w:author="Marilyn Martin" w:date="2016-08-03T10:07:00Z">
        <w:r w:rsidDel="001E4A0B">
          <w:rPr>
            <w:sz w:val="26"/>
            <w:szCs w:val="26"/>
          </w:rPr>
          <w:delText>RECOMMENDED ACTION:   Approve a 2% cost-of-living-allowance</w:delText>
        </w:r>
        <w:r w:rsidRPr="00C608E7" w:rsidDel="001E4A0B">
          <w:rPr>
            <w:sz w:val="26"/>
            <w:szCs w:val="26"/>
          </w:rPr>
          <w:delText xml:space="preserve"> </w:delText>
        </w:r>
        <w:r w:rsidR="001E7FF4" w:rsidDel="001E4A0B">
          <w:rPr>
            <w:sz w:val="26"/>
            <w:szCs w:val="26"/>
          </w:rPr>
          <w:delText>(COLA) for all full time and regular part time administrative and support staff effective July 1, 2016.</w:delText>
        </w:r>
      </w:del>
    </w:p>
    <w:p w14:paraId="2D325742" w14:textId="16D3B549" w:rsidR="00CA6092" w:rsidDel="008159A2" w:rsidRDefault="00CA6092"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del w:id="723" w:author="Marilyn Martin" w:date="2016-07-19T14:32:00Z"/>
          <w:sz w:val="26"/>
          <w:szCs w:val="26"/>
        </w:rPr>
      </w:pPr>
    </w:p>
    <w:p w14:paraId="31F8786A" w14:textId="7FA9D69B" w:rsidR="00C2038B" w:rsidRDefault="00C2038B"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24" w:author="Marilyn Martin" w:date="2016-07-20T14:49:00Z"/>
          <w:sz w:val="26"/>
          <w:szCs w:val="26"/>
        </w:rPr>
      </w:pPr>
    </w:p>
    <w:p w14:paraId="23690884" w14:textId="77777777" w:rsidR="007A7B49" w:rsidRDefault="007A7B49"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25" w:author="Marilyn Martin" w:date="2016-07-20T14:49:00Z"/>
          <w:sz w:val="26"/>
          <w:szCs w:val="26"/>
        </w:rPr>
      </w:pPr>
    </w:p>
    <w:p w14:paraId="591908B8" w14:textId="319B06F9"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26" w:author="Marilyn Martin" w:date="2016-07-20T16:41:00Z"/>
          <w:sz w:val="26"/>
          <w:szCs w:val="26"/>
        </w:rPr>
      </w:pPr>
    </w:p>
    <w:p w14:paraId="3070562F" w14:textId="77777777"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27" w:author="Marilyn Martin" w:date="2016-07-20T16:41:00Z"/>
          <w:sz w:val="26"/>
          <w:szCs w:val="26"/>
        </w:rPr>
      </w:pPr>
    </w:p>
    <w:p w14:paraId="60A70CA8" w14:textId="2367524E"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28" w:author="Marilyn Martin" w:date="2016-07-20T16:41:00Z"/>
          <w:sz w:val="26"/>
          <w:szCs w:val="26"/>
        </w:rPr>
      </w:pPr>
    </w:p>
    <w:p w14:paraId="4CBADF13" w14:textId="4DCD37A0"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29" w:author="Marilyn Martin" w:date="2016-08-03T10:07:00Z"/>
          <w:sz w:val="26"/>
          <w:szCs w:val="26"/>
        </w:rPr>
      </w:pPr>
    </w:p>
    <w:p w14:paraId="5EE33EFF"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0" w:author="Marilyn Martin" w:date="2016-08-03T10:07:00Z"/>
          <w:sz w:val="26"/>
          <w:szCs w:val="26"/>
        </w:rPr>
      </w:pPr>
    </w:p>
    <w:p w14:paraId="4EF4A1DD"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1" w:author="Marilyn Martin" w:date="2016-08-03T10:07:00Z"/>
          <w:sz w:val="26"/>
          <w:szCs w:val="26"/>
        </w:rPr>
      </w:pPr>
    </w:p>
    <w:p w14:paraId="19F28456"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2" w:author="Marilyn Martin" w:date="2016-08-03T10:07:00Z"/>
          <w:sz w:val="26"/>
          <w:szCs w:val="26"/>
        </w:rPr>
      </w:pPr>
    </w:p>
    <w:p w14:paraId="07CBA40C"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3" w:author="Marilyn Martin" w:date="2016-08-03T10:07:00Z"/>
          <w:sz w:val="26"/>
          <w:szCs w:val="26"/>
        </w:rPr>
      </w:pPr>
    </w:p>
    <w:p w14:paraId="2A611ACE"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4" w:author="Marilyn Martin" w:date="2016-08-03T10:07:00Z"/>
          <w:sz w:val="26"/>
          <w:szCs w:val="26"/>
        </w:rPr>
      </w:pPr>
    </w:p>
    <w:p w14:paraId="6A4E1E62"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5" w:author="Marilyn Martin" w:date="2016-08-03T10:07:00Z"/>
          <w:sz w:val="26"/>
          <w:szCs w:val="26"/>
        </w:rPr>
      </w:pPr>
    </w:p>
    <w:p w14:paraId="51F095BA"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6" w:author="Marilyn Martin" w:date="2016-08-03T10:07:00Z"/>
          <w:sz w:val="26"/>
          <w:szCs w:val="26"/>
        </w:rPr>
      </w:pPr>
    </w:p>
    <w:p w14:paraId="15ACF1A4"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7" w:author="Marilyn Martin" w:date="2016-08-24T17:00:00Z"/>
          <w:sz w:val="26"/>
          <w:szCs w:val="26"/>
        </w:rPr>
      </w:pPr>
    </w:p>
    <w:p w14:paraId="4E843E9C" w14:textId="77777777" w:rsidR="00FA79FE" w:rsidRDefault="00FA79F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8" w:author="Marilyn Martin" w:date="2016-08-24T17:00:00Z"/>
          <w:sz w:val="26"/>
          <w:szCs w:val="26"/>
        </w:rPr>
      </w:pPr>
    </w:p>
    <w:p w14:paraId="4262CBE6" w14:textId="77777777" w:rsidR="00FA79FE" w:rsidRDefault="00FA79F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39" w:author="Marilyn Martin" w:date="2016-08-03T10:07:00Z"/>
          <w:sz w:val="26"/>
          <w:szCs w:val="26"/>
        </w:rPr>
      </w:pPr>
    </w:p>
    <w:p w14:paraId="26BED7BA"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40" w:author="Marilyn Martin" w:date="2016-08-03T10:07:00Z"/>
          <w:sz w:val="26"/>
          <w:szCs w:val="26"/>
        </w:rPr>
      </w:pPr>
    </w:p>
    <w:p w14:paraId="0266C86D" w14:textId="77474EE0" w:rsidR="00E87518" w:rsidRDefault="00FA79F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41" w:author="Marilyn Martin" w:date="2016-08-03T10:07:00Z"/>
          <w:sz w:val="26"/>
          <w:szCs w:val="26"/>
        </w:rPr>
      </w:pPr>
      <w:ins w:id="742" w:author="Marilyn Martin" w:date="2016-08-24T17:00:00Z">
        <w:r w:rsidRPr="00FA79FE">
          <w:rPr>
            <w:noProof/>
            <w:sz w:val="26"/>
            <w:szCs w:val="26"/>
          </w:rPr>
          <w:drawing>
            <wp:inline distT="0" distB="0" distL="0" distR="0" wp14:anchorId="70EA1C0F" wp14:editId="104F9AFD">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ins>
    </w:p>
    <w:p w14:paraId="3C23A682" w14:textId="77777777" w:rsidR="00E87518" w:rsidRDefault="00E87518"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43" w:author="Marilyn Martin" w:date="2016-08-03T10:07:00Z"/>
          <w:sz w:val="26"/>
          <w:szCs w:val="26"/>
        </w:rPr>
      </w:pPr>
    </w:p>
    <w:p w14:paraId="58F98891" w14:textId="77777777" w:rsidR="00FA79FE" w:rsidRDefault="00FA79FE"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744" w:author="Marilyn Martin" w:date="2016-08-24T17:00:00Z"/>
          <w:sz w:val="26"/>
          <w:szCs w:val="26"/>
        </w:rPr>
      </w:pPr>
    </w:p>
    <w:p w14:paraId="314E6665" w14:textId="4DEEE21C" w:rsidR="00627FAC" w:rsidRDefault="00F0765A"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DA0F1B">
        <w:rPr>
          <w:sz w:val="26"/>
          <w:szCs w:val="26"/>
        </w:rPr>
        <w:t>CL</w:t>
      </w:r>
      <w:r w:rsidR="00627FAC" w:rsidRPr="00DA0F1B">
        <w:rPr>
          <w:sz w:val="26"/>
          <w:szCs w:val="26"/>
        </w:rPr>
        <w:t>OUD COUNTY COMM</w:t>
      </w:r>
      <w:r w:rsidR="00627FAC">
        <w:rPr>
          <w:sz w:val="26"/>
          <w:szCs w:val="26"/>
        </w:rPr>
        <w:t>UNITY COLLEGE</w:t>
      </w:r>
    </w:p>
    <w:p w14:paraId="27BB042A" w14:textId="77777777" w:rsidR="00627FAC" w:rsidRDefault="00627FAC" w:rsidP="00627FAC">
      <w:pPr>
        <w:jc w:val="center"/>
        <w:rPr>
          <w:sz w:val="26"/>
          <w:szCs w:val="26"/>
        </w:rPr>
      </w:pPr>
      <w:r>
        <w:rPr>
          <w:sz w:val="26"/>
          <w:szCs w:val="26"/>
        </w:rPr>
        <w:t>BOARD OF TRUSTEES</w:t>
      </w:r>
    </w:p>
    <w:p w14:paraId="4C9B8012" w14:textId="2BD3582A" w:rsidR="00627FAC" w:rsidRDefault="00ED57FD" w:rsidP="00627FAC">
      <w:pPr>
        <w:jc w:val="center"/>
        <w:rPr>
          <w:sz w:val="26"/>
          <w:szCs w:val="26"/>
        </w:rPr>
      </w:pPr>
      <w:del w:id="745" w:author="Marilyn Martin" w:date="2016-07-18T12:57:00Z">
        <w:r w:rsidDel="00D77B8C">
          <w:rPr>
            <w:sz w:val="26"/>
            <w:szCs w:val="26"/>
          </w:rPr>
          <w:delText>June 28</w:delText>
        </w:r>
      </w:del>
      <w:ins w:id="746" w:author="Marilyn Martin" w:date="2016-08-03T10:08:00Z">
        <w:r w:rsidR="00E87518">
          <w:rPr>
            <w:sz w:val="26"/>
            <w:szCs w:val="26"/>
          </w:rPr>
          <w:t>August 30</w:t>
        </w:r>
      </w:ins>
      <w:r w:rsidR="00215076">
        <w:rPr>
          <w:sz w:val="26"/>
          <w:szCs w:val="26"/>
        </w:rPr>
        <w:t>, 2016</w:t>
      </w:r>
    </w:p>
    <w:p w14:paraId="048D10F4" w14:textId="77777777" w:rsidR="00627FAC" w:rsidRDefault="00627FAC" w:rsidP="00627FAC">
      <w:pPr>
        <w:jc w:val="center"/>
        <w:rPr>
          <w:sz w:val="26"/>
          <w:szCs w:val="26"/>
        </w:rPr>
      </w:pPr>
    </w:p>
    <w:p w14:paraId="32D00F06" w14:textId="77777777" w:rsidR="00627FAC" w:rsidRDefault="00627FAC" w:rsidP="00627FAC">
      <w:pPr>
        <w:rPr>
          <w:sz w:val="26"/>
          <w:szCs w:val="26"/>
        </w:rPr>
      </w:pPr>
    </w:p>
    <w:p w14:paraId="72DD1D5D" w14:textId="4A48F8FA" w:rsidR="00627FAC" w:rsidRDefault="00627FAC" w:rsidP="00627FAC">
      <w:pPr>
        <w:rPr>
          <w:sz w:val="26"/>
          <w:szCs w:val="26"/>
          <w:u w:val="single"/>
        </w:rPr>
      </w:pPr>
      <w:r>
        <w:rPr>
          <w:sz w:val="26"/>
          <w:szCs w:val="26"/>
        </w:rPr>
        <w:t xml:space="preserve">ITEM NO:    </w:t>
      </w:r>
      <w:r>
        <w:rPr>
          <w:sz w:val="26"/>
          <w:szCs w:val="26"/>
          <w:u w:val="single"/>
        </w:rPr>
        <w:t xml:space="preserve">  </w:t>
      </w:r>
      <w:ins w:id="747" w:author="Marilyn Martin" w:date="2016-08-03T10:07:00Z">
        <w:r w:rsidR="00E87518">
          <w:rPr>
            <w:sz w:val="26"/>
            <w:szCs w:val="26"/>
            <w:u w:val="single"/>
          </w:rPr>
          <w:t>8</w:t>
        </w:r>
      </w:ins>
      <w:del w:id="748" w:author="Marilyn Martin" w:date="2016-08-03T10:08:00Z">
        <w:r w:rsidR="005062CB" w:rsidDel="00E87518">
          <w:rPr>
            <w:sz w:val="26"/>
            <w:szCs w:val="26"/>
            <w:u w:val="single"/>
          </w:rPr>
          <w:delText>9</w:delText>
        </w:r>
      </w:del>
      <w:r>
        <w:rPr>
          <w:sz w:val="26"/>
          <w:szCs w:val="26"/>
          <w:u w:val="single"/>
        </w:rPr>
        <w:t xml:space="preserve"> </w:t>
      </w:r>
    </w:p>
    <w:p w14:paraId="27BC5DDE" w14:textId="77777777" w:rsidR="00627FAC" w:rsidRDefault="00627FAC" w:rsidP="00627FAC">
      <w:pPr>
        <w:rPr>
          <w:sz w:val="26"/>
          <w:szCs w:val="26"/>
        </w:rPr>
      </w:pPr>
    </w:p>
    <w:p w14:paraId="0069C27A" w14:textId="77777777" w:rsidR="00627FAC" w:rsidRPr="00FE54C4" w:rsidRDefault="00627FAC" w:rsidP="00627FAC">
      <w:pPr>
        <w:rPr>
          <w:sz w:val="26"/>
          <w:szCs w:val="26"/>
          <w:u w:val="single"/>
        </w:rPr>
      </w:pPr>
      <w:r>
        <w:rPr>
          <w:sz w:val="26"/>
          <w:szCs w:val="26"/>
        </w:rPr>
        <w:t>AGENDA ITEM:</w:t>
      </w:r>
      <w:r>
        <w:rPr>
          <w:sz w:val="26"/>
          <w:szCs w:val="26"/>
        </w:rPr>
        <w:tab/>
      </w:r>
      <w:r>
        <w:rPr>
          <w:sz w:val="26"/>
          <w:szCs w:val="26"/>
          <w:u w:val="single"/>
        </w:rPr>
        <w:t>Other</w:t>
      </w:r>
    </w:p>
    <w:p w14:paraId="745677F7" w14:textId="77777777" w:rsidR="00627FAC" w:rsidRDefault="00627FAC" w:rsidP="00627FAC">
      <w:pPr>
        <w:rPr>
          <w:sz w:val="26"/>
          <w:szCs w:val="26"/>
        </w:rPr>
      </w:pPr>
    </w:p>
    <w:p w14:paraId="34454109" w14:textId="77777777" w:rsidR="00627FAC" w:rsidRPr="00355BEB" w:rsidRDefault="00627FAC" w:rsidP="00627FA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14:paraId="5FDCB356" w14:textId="77777777" w:rsidR="00627FAC" w:rsidRDefault="00627FAC" w:rsidP="00627FAC">
      <w:pPr>
        <w:rPr>
          <w:sz w:val="26"/>
          <w:szCs w:val="26"/>
          <w:u w:val="single"/>
        </w:rPr>
      </w:pPr>
    </w:p>
    <w:p w14:paraId="30D8C582" w14:textId="77777777" w:rsidR="00627FAC" w:rsidRDefault="00627FAC" w:rsidP="00627FAC">
      <w:pPr>
        <w:rPr>
          <w:sz w:val="26"/>
          <w:szCs w:val="26"/>
        </w:rPr>
      </w:pPr>
    </w:p>
    <w:p w14:paraId="071DC8D9" w14:textId="77777777" w:rsidR="00627FAC" w:rsidRDefault="00627FAC" w:rsidP="00627FAC">
      <w:pPr>
        <w:rPr>
          <w:sz w:val="26"/>
          <w:szCs w:val="26"/>
          <w:u w:val="single"/>
        </w:rPr>
      </w:pPr>
      <w:r>
        <w:rPr>
          <w:sz w:val="26"/>
          <w:szCs w:val="26"/>
          <w:u w:val="single"/>
        </w:rPr>
        <w:t>COMMENT:</w:t>
      </w:r>
    </w:p>
    <w:p w14:paraId="1CAEDE4A" w14:textId="77777777" w:rsidR="00EC2437" w:rsidRDefault="00EC2437" w:rsidP="00627FAC">
      <w:pPr>
        <w:rPr>
          <w:sz w:val="26"/>
          <w:szCs w:val="26"/>
          <w:u w:val="single"/>
        </w:rPr>
      </w:pPr>
    </w:p>
    <w:p w14:paraId="7B926BDC" w14:textId="77777777" w:rsidR="00EC2437" w:rsidRDefault="00EC2437" w:rsidP="00627FAC">
      <w:pPr>
        <w:rPr>
          <w:sz w:val="26"/>
          <w:szCs w:val="26"/>
          <w:u w:val="single"/>
        </w:rPr>
      </w:pPr>
    </w:p>
    <w:p w14:paraId="3B40D2DB" w14:textId="77777777" w:rsidR="00704CF2" w:rsidRDefault="00704CF2" w:rsidP="00704CF2">
      <w:pPr>
        <w:ind w:left="720" w:hanging="720"/>
        <w:rPr>
          <w:sz w:val="26"/>
          <w:szCs w:val="26"/>
        </w:rPr>
      </w:pPr>
    </w:p>
    <w:p w14:paraId="40E5DFD2" w14:textId="77777777" w:rsidR="0006690E" w:rsidRDefault="0006690E" w:rsidP="00704CF2">
      <w:pPr>
        <w:ind w:left="720" w:hanging="720"/>
        <w:rPr>
          <w:sz w:val="26"/>
          <w:szCs w:val="26"/>
        </w:rPr>
      </w:pPr>
    </w:p>
    <w:p w14:paraId="4DC840F9" w14:textId="77777777" w:rsidR="0006690E" w:rsidRDefault="0006690E" w:rsidP="00704CF2">
      <w:pPr>
        <w:ind w:left="720" w:hanging="720"/>
        <w:rPr>
          <w:sz w:val="26"/>
          <w:szCs w:val="26"/>
        </w:rPr>
      </w:pPr>
    </w:p>
    <w:p w14:paraId="16716774" w14:textId="77777777" w:rsidR="0006690E" w:rsidRDefault="0006690E" w:rsidP="00704CF2">
      <w:pPr>
        <w:ind w:left="720" w:hanging="720"/>
        <w:rPr>
          <w:sz w:val="26"/>
          <w:szCs w:val="26"/>
        </w:rPr>
      </w:pPr>
    </w:p>
    <w:p w14:paraId="179A7C33" w14:textId="77777777" w:rsidR="0006690E" w:rsidRDefault="0006690E" w:rsidP="00704CF2">
      <w:pPr>
        <w:ind w:left="720" w:hanging="720"/>
        <w:rPr>
          <w:sz w:val="26"/>
          <w:szCs w:val="26"/>
        </w:rPr>
      </w:pPr>
    </w:p>
    <w:p w14:paraId="1C9B66B4" w14:textId="77777777" w:rsidR="0006690E" w:rsidRDefault="0006690E" w:rsidP="00704CF2">
      <w:pPr>
        <w:ind w:left="720" w:hanging="720"/>
        <w:rPr>
          <w:sz w:val="26"/>
          <w:szCs w:val="26"/>
        </w:rPr>
      </w:pPr>
    </w:p>
    <w:p w14:paraId="10BFC762" w14:textId="77777777" w:rsidR="0006690E" w:rsidRDefault="0006690E" w:rsidP="00704CF2">
      <w:pPr>
        <w:ind w:left="720" w:hanging="720"/>
        <w:rPr>
          <w:sz w:val="26"/>
          <w:szCs w:val="26"/>
        </w:rPr>
      </w:pPr>
    </w:p>
    <w:p w14:paraId="2850B2BA" w14:textId="77777777" w:rsidR="0006690E" w:rsidRDefault="0006690E" w:rsidP="00704CF2">
      <w:pPr>
        <w:ind w:left="720" w:hanging="720"/>
        <w:rPr>
          <w:sz w:val="26"/>
          <w:szCs w:val="26"/>
        </w:rPr>
      </w:pPr>
    </w:p>
    <w:p w14:paraId="3AE53EEB" w14:textId="77777777" w:rsidR="00704CF2" w:rsidRPr="00704CF2" w:rsidRDefault="00704CF2" w:rsidP="00704CF2">
      <w:pPr>
        <w:ind w:left="720" w:hanging="720"/>
        <w:rPr>
          <w:sz w:val="26"/>
          <w:szCs w:val="26"/>
        </w:rPr>
      </w:pPr>
    </w:p>
    <w:p w14:paraId="07ABA3CD" w14:textId="77777777" w:rsidR="00EC2437" w:rsidRPr="008A0E5D" w:rsidRDefault="00EC2437" w:rsidP="00627FAC">
      <w:pPr>
        <w:rPr>
          <w:sz w:val="26"/>
          <w:szCs w:val="26"/>
        </w:rPr>
      </w:pPr>
    </w:p>
    <w:p w14:paraId="5EB7AE90" w14:textId="77777777" w:rsidR="00EC2437" w:rsidRDefault="00EC2437" w:rsidP="00627FAC">
      <w:pPr>
        <w:rPr>
          <w:sz w:val="26"/>
          <w:szCs w:val="26"/>
          <w:u w:val="single"/>
        </w:rPr>
      </w:pPr>
    </w:p>
    <w:p w14:paraId="47B0A1E7" w14:textId="77777777" w:rsidR="00EC2437" w:rsidRDefault="00EC2437" w:rsidP="00627FAC">
      <w:pPr>
        <w:rPr>
          <w:sz w:val="26"/>
          <w:szCs w:val="26"/>
          <w:u w:val="single"/>
        </w:rPr>
      </w:pPr>
    </w:p>
    <w:p w14:paraId="5E4001B8" w14:textId="77777777" w:rsidR="00EC2437" w:rsidRDefault="00EC2437" w:rsidP="00627FAC">
      <w:pPr>
        <w:rPr>
          <w:sz w:val="26"/>
          <w:szCs w:val="26"/>
          <w:u w:val="single"/>
        </w:rPr>
      </w:pPr>
    </w:p>
    <w:p w14:paraId="588ED1C6" w14:textId="77777777" w:rsidR="00EC2437" w:rsidRDefault="00EC2437" w:rsidP="00627FAC">
      <w:pPr>
        <w:rPr>
          <w:sz w:val="26"/>
          <w:szCs w:val="26"/>
          <w:u w:val="single"/>
        </w:rPr>
      </w:pPr>
    </w:p>
    <w:p w14:paraId="7A128247" w14:textId="77777777" w:rsidR="00EC2437" w:rsidRDefault="00EC2437" w:rsidP="00627FAC">
      <w:pPr>
        <w:rPr>
          <w:sz w:val="26"/>
          <w:szCs w:val="26"/>
          <w:u w:val="single"/>
        </w:rPr>
      </w:pPr>
    </w:p>
    <w:p w14:paraId="331CC678" w14:textId="77777777" w:rsidR="00EC2437" w:rsidRDefault="00EC2437" w:rsidP="00627FAC">
      <w:pPr>
        <w:rPr>
          <w:sz w:val="26"/>
          <w:szCs w:val="26"/>
          <w:u w:val="single"/>
        </w:rPr>
      </w:pPr>
    </w:p>
    <w:p w14:paraId="71F6B9FD" w14:textId="77777777" w:rsidR="00EC2437" w:rsidRDefault="00EC2437" w:rsidP="00627FAC">
      <w:pPr>
        <w:rPr>
          <w:sz w:val="26"/>
          <w:szCs w:val="26"/>
          <w:u w:val="single"/>
        </w:rPr>
      </w:pPr>
    </w:p>
    <w:p w14:paraId="214A1B4B" w14:textId="77777777" w:rsidR="00EC2437" w:rsidRDefault="00EC2437" w:rsidP="00627FAC">
      <w:pPr>
        <w:rPr>
          <w:sz w:val="26"/>
          <w:szCs w:val="26"/>
          <w:u w:val="single"/>
        </w:rPr>
      </w:pPr>
    </w:p>
    <w:p w14:paraId="3305D3CE" w14:textId="77777777" w:rsidR="00EC2437" w:rsidRDefault="00EC2437" w:rsidP="00627FAC">
      <w:pPr>
        <w:rPr>
          <w:sz w:val="26"/>
          <w:szCs w:val="26"/>
          <w:u w:val="single"/>
        </w:rPr>
      </w:pPr>
    </w:p>
    <w:p w14:paraId="019B4B39" w14:textId="77777777" w:rsidR="00EC2437" w:rsidRDefault="00EC2437" w:rsidP="00627FAC">
      <w:pPr>
        <w:rPr>
          <w:sz w:val="26"/>
          <w:szCs w:val="26"/>
          <w:u w:val="single"/>
        </w:rPr>
      </w:pPr>
    </w:p>
    <w:p w14:paraId="3DA184D3" w14:textId="77777777" w:rsidR="00EC2437" w:rsidRDefault="00EC2437" w:rsidP="00627FAC">
      <w:pPr>
        <w:rPr>
          <w:sz w:val="26"/>
          <w:szCs w:val="26"/>
          <w:u w:val="single"/>
        </w:rPr>
      </w:pPr>
    </w:p>
    <w:p w14:paraId="7871788E" w14:textId="77777777" w:rsidR="00EC2437" w:rsidRDefault="00EC2437" w:rsidP="00627FAC">
      <w:pPr>
        <w:rPr>
          <w:sz w:val="26"/>
          <w:szCs w:val="26"/>
          <w:u w:val="single"/>
        </w:rPr>
      </w:pPr>
    </w:p>
    <w:p w14:paraId="342AC617" w14:textId="77777777" w:rsidR="00EC2437" w:rsidRDefault="00EC2437" w:rsidP="00627FAC">
      <w:pPr>
        <w:rPr>
          <w:sz w:val="26"/>
          <w:szCs w:val="26"/>
          <w:u w:val="single"/>
        </w:rPr>
      </w:pPr>
    </w:p>
    <w:p w14:paraId="67FE2669" w14:textId="77777777" w:rsidR="0039192E" w:rsidRDefault="0039192E" w:rsidP="00627FAC">
      <w:pPr>
        <w:rPr>
          <w:sz w:val="26"/>
          <w:szCs w:val="26"/>
          <w:u w:val="single"/>
        </w:rPr>
      </w:pPr>
    </w:p>
    <w:p w14:paraId="1C1483FB" w14:textId="77777777" w:rsidR="0039192E" w:rsidRDefault="0039192E" w:rsidP="00627FAC">
      <w:pPr>
        <w:rPr>
          <w:sz w:val="26"/>
          <w:szCs w:val="26"/>
          <w:u w:val="single"/>
        </w:rPr>
      </w:pPr>
    </w:p>
    <w:p w14:paraId="5A17F4FF" w14:textId="77777777" w:rsidR="00EC2437" w:rsidRDefault="00EC2437" w:rsidP="00627FAC">
      <w:pPr>
        <w:rPr>
          <w:sz w:val="26"/>
          <w:szCs w:val="26"/>
          <w:u w:val="single"/>
        </w:rPr>
      </w:pPr>
    </w:p>
    <w:p w14:paraId="641EB90B" w14:textId="77777777" w:rsidR="00EC2437" w:rsidRDefault="00EC2437" w:rsidP="00627FAC">
      <w:pPr>
        <w:rPr>
          <w:sz w:val="26"/>
          <w:szCs w:val="26"/>
          <w:u w:val="single"/>
        </w:rPr>
      </w:pPr>
    </w:p>
    <w:p w14:paraId="09ADD61B" w14:textId="77777777" w:rsidR="00EC2437" w:rsidRDefault="00EC2437" w:rsidP="00627FAC">
      <w:pPr>
        <w:rPr>
          <w:sz w:val="26"/>
          <w:szCs w:val="26"/>
          <w:u w:val="single"/>
        </w:rPr>
      </w:pPr>
    </w:p>
    <w:p w14:paraId="6CFB8DFE" w14:textId="77777777" w:rsidR="00FE54C4" w:rsidRDefault="00CA6092"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 xml:space="preserve"> </w:t>
      </w:r>
      <w:r w:rsidR="00FE54C4">
        <w:rPr>
          <w:sz w:val="26"/>
          <w:szCs w:val="26"/>
        </w:rPr>
        <w:t>CLOUD COUNTY COMMUNITY COLLEGE</w:t>
      </w:r>
    </w:p>
    <w:p w14:paraId="09832E5B" w14:textId="77777777" w:rsidR="00FE54C4" w:rsidRDefault="00FE54C4" w:rsidP="00FE54C4">
      <w:pPr>
        <w:jc w:val="center"/>
        <w:rPr>
          <w:sz w:val="26"/>
          <w:szCs w:val="26"/>
        </w:rPr>
      </w:pPr>
      <w:r>
        <w:rPr>
          <w:sz w:val="26"/>
          <w:szCs w:val="26"/>
        </w:rPr>
        <w:t>BOARD OF TRUSTEES</w:t>
      </w:r>
    </w:p>
    <w:p w14:paraId="08960DE3" w14:textId="1712BEB8" w:rsidR="00FE54C4" w:rsidRDefault="0006690E" w:rsidP="00FE54C4">
      <w:pPr>
        <w:jc w:val="center"/>
        <w:rPr>
          <w:sz w:val="26"/>
          <w:szCs w:val="26"/>
        </w:rPr>
      </w:pPr>
      <w:del w:id="749" w:author="Marilyn Martin" w:date="2016-07-18T12:58:00Z">
        <w:r w:rsidDel="00D77B8C">
          <w:rPr>
            <w:sz w:val="26"/>
            <w:szCs w:val="26"/>
          </w:rPr>
          <w:delText>June 28</w:delText>
        </w:r>
      </w:del>
      <w:ins w:id="750" w:author="Marilyn Martin" w:date="2016-08-03T10:08:00Z">
        <w:r w:rsidR="00E87518">
          <w:rPr>
            <w:sz w:val="26"/>
            <w:szCs w:val="26"/>
          </w:rPr>
          <w:t>August 30</w:t>
        </w:r>
      </w:ins>
      <w:r>
        <w:rPr>
          <w:sz w:val="26"/>
          <w:szCs w:val="26"/>
        </w:rPr>
        <w:t>, 2016</w:t>
      </w:r>
    </w:p>
    <w:p w14:paraId="7F9F731C" w14:textId="77777777" w:rsidR="00FE54C4" w:rsidRDefault="00FE54C4" w:rsidP="00FE54C4">
      <w:pPr>
        <w:jc w:val="center"/>
        <w:rPr>
          <w:sz w:val="26"/>
          <w:szCs w:val="26"/>
        </w:rPr>
      </w:pPr>
    </w:p>
    <w:p w14:paraId="230FFB79" w14:textId="77777777" w:rsidR="00FE54C4" w:rsidRDefault="00FE54C4" w:rsidP="004B659F">
      <w:pPr>
        <w:rPr>
          <w:sz w:val="26"/>
          <w:szCs w:val="26"/>
        </w:rPr>
      </w:pPr>
    </w:p>
    <w:p w14:paraId="372F2600" w14:textId="2F9022FB" w:rsidR="00FE54C4" w:rsidRDefault="00FE54C4" w:rsidP="00FE54C4">
      <w:pPr>
        <w:rPr>
          <w:sz w:val="26"/>
          <w:szCs w:val="26"/>
          <w:u w:val="single"/>
        </w:rPr>
      </w:pPr>
      <w:r>
        <w:rPr>
          <w:sz w:val="26"/>
          <w:szCs w:val="26"/>
        </w:rPr>
        <w:t xml:space="preserve">ITEM NO:    </w:t>
      </w:r>
      <w:r>
        <w:rPr>
          <w:sz w:val="26"/>
          <w:szCs w:val="26"/>
          <w:u w:val="single"/>
        </w:rPr>
        <w:t xml:space="preserve">   </w:t>
      </w:r>
      <w:del w:id="751" w:author="Marilyn Martin" w:date="2016-08-03T10:08:00Z">
        <w:r w:rsidR="005062CB" w:rsidDel="00E87518">
          <w:rPr>
            <w:sz w:val="26"/>
            <w:szCs w:val="26"/>
            <w:u w:val="single"/>
          </w:rPr>
          <w:delText>10</w:delText>
        </w:r>
      </w:del>
      <w:ins w:id="752" w:author="Marilyn Martin" w:date="2016-08-03T10:08:00Z">
        <w:r w:rsidR="00E87518">
          <w:rPr>
            <w:sz w:val="26"/>
            <w:szCs w:val="26"/>
            <w:u w:val="single"/>
          </w:rPr>
          <w:t>9</w:t>
        </w:r>
      </w:ins>
    </w:p>
    <w:p w14:paraId="26D1AE0F" w14:textId="77777777" w:rsidR="00FE54C4" w:rsidRDefault="00FE54C4" w:rsidP="00FE54C4">
      <w:pPr>
        <w:rPr>
          <w:sz w:val="26"/>
          <w:szCs w:val="26"/>
        </w:rPr>
      </w:pPr>
    </w:p>
    <w:p w14:paraId="550F4A0B" w14:textId="77777777"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14:paraId="4698649B" w14:textId="77777777" w:rsidR="00FE54C4" w:rsidRDefault="00FE54C4" w:rsidP="00FE54C4">
      <w:pPr>
        <w:rPr>
          <w:sz w:val="26"/>
          <w:szCs w:val="26"/>
        </w:rPr>
      </w:pPr>
    </w:p>
    <w:p w14:paraId="5F587BA1" w14:textId="77777777"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14:paraId="608BA9DA" w14:textId="77777777" w:rsidR="00FE54C4" w:rsidRDefault="00FE54C4" w:rsidP="00FE54C4">
      <w:pPr>
        <w:rPr>
          <w:sz w:val="26"/>
          <w:szCs w:val="26"/>
          <w:u w:val="single"/>
        </w:rPr>
      </w:pPr>
    </w:p>
    <w:p w14:paraId="68FFEC48" w14:textId="77777777" w:rsidR="00FE54C4" w:rsidRDefault="00FE54C4" w:rsidP="00FE54C4">
      <w:pPr>
        <w:rPr>
          <w:sz w:val="26"/>
          <w:szCs w:val="26"/>
        </w:rPr>
      </w:pPr>
    </w:p>
    <w:p w14:paraId="3D186910" w14:textId="77777777" w:rsidR="00FE54C4" w:rsidRDefault="00FE54C4" w:rsidP="00FE54C4">
      <w:pPr>
        <w:rPr>
          <w:sz w:val="26"/>
          <w:szCs w:val="26"/>
          <w:u w:val="single"/>
        </w:rPr>
      </w:pPr>
      <w:r>
        <w:rPr>
          <w:sz w:val="26"/>
          <w:szCs w:val="26"/>
          <w:u w:val="single"/>
        </w:rPr>
        <w:t>COMMENT:</w:t>
      </w:r>
    </w:p>
    <w:p w14:paraId="6C835BA8" w14:textId="77777777" w:rsidR="00FE54C4" w:rsidRDefault="00FE54C4" w:rsidP="00FE54C4">
      <w:pPr>
        <w:ind w:left="720" w:hanging="720"/>
        <w:rPr>
          <w:sz w:val="26"/>
          <w:szCs w:val="26"/>
        </w:rPr>
      </w:pPr>
    </w:p>
    <w:sectPr w:rsidR="00FE54C4" w:rsidSect="007D48BD">
      <w:headerReference w:type="default" r:id="rId11"/>
      <w:pgSz w:w="12240" w:h="15840"/>
      <w:pgMar w:top="1440" w:right="1440" w:bottom="1440" w:left="1440" w:header="720" w:footer="720" w:gutter="0"/>
      <w:cols w:space="720"/>
      <w:docGrid w:linePitch="360"/>
      <w:sectPrChange w:id="753" w:author="Marilyn Martin" w:date="2016-08-24T16:25:00Z">
        <w:sectPr w:rsidR="00FE54C4" w:rsidSect="007D48BD">
          <w:pgMar w:top="1440" w:right="1080" w:bottom="1440" w:left="1440" w:header="720"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3" w:author="Marilyn Martin" w:date="2016-07-13T11:03:00Z" w:initials="MM">
    <w:p w14:paraId="0C2BAEE2" w14:textId="77777777" w:rsidR="00AF7601" w:rsidRDefault="00AF7601">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2BAE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5C2A5" w14:textId="77777777" w:rsidR="00D06CB1" w:rsidRDefault="00D06CB1" w:rsidP="009D4DC6">
      <w:r>
        <w:separator/>
      </w:r>
    </w:p>
  </w:endnote>
  <w:endnote w:type="continuationSeparator" w:id="0">
    <w:p w14:paraId="4807A07E" w14:textId="77777777" w:rsidR="00D06CB1" w:rsidRDefault="00D06CB1"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CA5C7" w14:textId="77777777" w:rsidR="00D06CB1" w:rsidRDefault="00D06CB1" w:rsidP="009D4DC6">
      <w:r>
        <w:separator/>
      </w:r>
    </w:p>
  </w:footnote>
  <w:footnote w:type="continuationSeparator" w:id="0">
    <w:p w14:paraId="2AF4800C" w14:textId="77777777" w:rsidR="00D06CB1" w:rsidRDefault="00D06CB1"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4325E" w14:textId="77777777"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65F2C"/>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03CA0BFA"/>
    <w:multiLevelType w:val="hybridMultilevel"/>
    <w:tmpl w:val="F596397E"/>
    <w:lvl w:ilvl="0" w:tplc="B908F2B6">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50C4AAF"/>
    <w:multiLevelType w:val="hybridMultilevel"/>
    <w:tmpl w:val="FE86F9EA"/>
    <w:lvl w:ilvl="0" w:tplc="2624A36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087E6F7C"/>
    <w:multiLevelType w:val="hybridMultilevel"/>
    <w:tmpl w:val="DF58DAEC"/>
    <w:lvl w:ilvl="0" w:tplc="5268D10A">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8">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nsid w:val="143442D7"/>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10">
    <w:nsid w:val="16823320"/>
    <w:multiLevelType w:val="hybridMultilevel"/>
    <w:tmpl w:val="A1FE32F6"/>
    <w:lvl w:ilvl="0" w:tplc="86500DE4">
      <w:start w:val="1"/>
      <w:numFmt w:val="decimal"/>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99D53E2"/>
    <w:multiLevelType w:val="hybridMultilevel"/>
    <w:tmpl w:val="2CC83906"/>
    <w:lvl w:ilvl="0" w:tplc="F87E8172">
      <w:start w:val="1"/>
      <w:numFmt w:val="upperLetter"/>
      <w:lvlText w:val="%1."/>
      <w:lvlJc w:val="left"/>
      <w:pPr>
        <w:ind w:left="63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637980"/>
    <w:multiLevelType w:val="hybridMultilevel"/>
    <w:tmpl w:val="BC70C66E"/>
    <w:lvl w:ilvl="0" w:tplc="20DAB178">
      <w:start w:val="1"/>
      <w:numFmt w:val="upperLetter"/>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702F49"/>
    <w:multiLevelType w:val="hybridMultilevel"/>
    <w:tmpl w:val="C708FAA2"/>
    <w:lvl w:ilvl="0" w:tplc="643824EC">
      <w:start w:val="1"/>
      <w:numFmt w:val="lowerLetter"/>
      <w:lvlText w:val="%1)"/>
      <w:lvlJc w:val="left"/>
      <w:pPr>
        <w:ind w:left="1890" w:hanging="360"/>
      </w:pPr>
      <w:rPr>
        <w:rFonts w:ascii="Times New Roman" w:hAnsi="Times New Roman"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nsid w:val="1CD850D5"/>
    <w:multiLevelType w:val="hybridMultilevel"/>
    <w:tmpl w:val="6ABE882A"/>
    <w:lvl w:ilvl="0" w:tplc="F87E8172">
      <w:start w:val="1"/>
      <w:numFmt w:val="upperLetter"/>
      <w:lvlText w:val="%1."/>
      <w:lvlJc w:val="left"/>
      <w:pPr>
        <w:ind w:left="63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5B7128"/>
    <w:multiLevelType w:val="hybridMultilevel"/>
    <w:tmpl w:val="61E88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7">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8">
    <w:nsid w:val="2EE41773"/>
    <w:multiLevelType w:val="hybridMultilevel"/>
    <w:tmpl w:val="87FA0D0E"/>
    <w:lvl w:ilvl="0" w:tplc="1368CB00">
      <w:start w:val="1"/>
      <w:numFmt w:val="decimal"/>
      <w:lvlText w:val="%1)"/>
      <w:lvlJc w:val="left"/>
      <w:pPr>
        <w:ind w:left="1620" w:hanging="360"/>
      </w:pPr>
      <w:rPr>
        <w:rFonts w:ascii="Times New Roman" w:hAnsi="Times New Roman" w:cs="Times New Roman"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39EA075A"/>
    <w:multiLevelType w:val="hybridMultilevel"/>
    <w:tmpl w:val="F1DAD68E"/>
    <w:lvl w:ilvl="0" w:tplc="86888940">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992F89"/>
    <w:multiLevelType w:val="hybridMultilevel"/>
    <w:tmpl w:val="AD6A4BC2"/>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CCE63C0"/>
    <w:multiLevelType w:val="hybridMultilevel"/>
    <w:tmpl w:val="5D2AA7A6"/>
    <w:lvl w:ilvl="0" w:tplc="13AE73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DF52EAB"/>
    <w:multiLevelType w:val="hybridMultilevel"/>
    <w:tmpl w:val="FC807A6A"/>
    <w:lvl w:ilvl="0" w:tplc="FD286F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EBE3704"/>
    <w:multiLevelType w:val="hybridMultilevel"/>
    <w:tmpl w:val="B38C9ED0"/>
    <w:lvl w:ilvl="0" w:tplc="FE1C40C6">
      <w:start w:val="1"/>
      <w:numFmt w:val="decimal"/>
      <w:lvlText w:val="%1)"/>
      <w:lvlJc w:val="left"/>
      <w:pPr>
        <w:ind w:left="135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4">
    <w:nsid w:val="40147E9F"/>
    <w:multiLevelType w:val="hybridMultilevel"/>
    <w:tmpl w:val="B38C9ED0"/>
    <w:lvl w:ilvl="0" w:tplc="FE1C40C6">
      <w:start w:val="1"/>
      <w:numFmt w:val="decimal"/>
      <w:lvlText w:val="%1)"/>
      <w:lvlJc w:val="left"/>
      <w:pPr>
        <w:ind w:left="135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5">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44B62F35"/>
    <w:multiLevelType w:val="hybridMultilevel"/>
    <w:tmpl w:val="CC72C318"/>
    <w:lvl w:ilvl="0" w:tplc="2BF0FA98">
      <w:start w:val="1"/>
      <w:numFmt w:val="decimal"/>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45FD2BFA"/>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8">
    <w:nsid w:val="49AF02BF"/>
    <w:multiLevelType w:val="hybridMultilevel"/>
    <w:tmpl w:val="7C9A892C"/>
    <w:lvl w:ilvl="0" w:tplc="3E800CE2">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CBC0417"/>
    <w:multiLevelType w:val="hybridMultilevel"/>
    <w:tmpl w:val="C8CA8B0C"/>
    <w:lvl w:ilvl="0" w:tplc="D7F8BE28">
      <w:start w:val="1"/>
      <w:numFmt w:val="upperLetter"/>
      <w:lvlText w:val="%1."/>
      <w:lvlJc w:val="left"/>
      <w:pPr>
        <w:ind w:left="1890" w:hanging="360"/>
      </w:pPr>
      <w:rPr>
        <w:rFonts w:ascii="Times New Roman" w:hAnsi="Times New Roman" w:cs="Times New Roman" w:hint="default"/>
        <w:u w:val="doubl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nsid w:val="4E5A091C"/>
    <w:multiLevelType w:val="hybridMultilevel"/>
    <w:tmpl w:val="F2ECDEDC"/>
    <w:lvl w:ilvl="0" w:tplc="F7E48684">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4C06A9"/>
    <w:multiLevelType w:val="hybridMultilevel"/>
    <w:tmpl w:val="847050C0"/>
    <w:lvl w:ilvl="0" w:tplc="65E8D4E8">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3104DF"/>
    <w:multiLevelType w:val="hybridMultilevel"/>
    <w:tmpl w:val="4D60B0D8"/>
    <w:lvl w:ilvl="0" w:tplc="CD0CC454">
      <w:start w:val="6"/>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DE1C8D"/>
    <w:multiLevelType w:val="hybridMultilevel"/>
    <w:tmpl w:val="8E861DFC"/>
    <w:lvl w:ilvl="0" w:tplc="4CB2CA32">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653C76"/>
    <w:multiLevelType w:val="hybridMultilevel"/>
    <w:tmpl w:val="B5C869EA"/>
    <w:lvl w:ilvl="0" w:tplc="E984FB8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FD1E13"/>
    <w:multiLevelType w:val="hybridMultilevel"/>
    <w:tmpl w:val="8A488902"/>
    <w:lvl w:ilvl="0" w:tplc="832E1C6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66FD397A"/>
    <w:multiLevelType w:val="hybridMultilevel"/>
    <w:tmpl w:val="A3D6B83E"/>
    <w:lvl w:ilvl="0" w:tplc="101663C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6BE0404B"/>
    <w:multiLevelType w:val="hybridMultilevel"/>
    <w:tmpl w:val="10D0741E"/>
    <w:lvl w:ilvl="0" w:tplc="F1AE44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FE868BD"/>
    <w:multiLevelType w:val="hybridMultilevel"/>
    <w:tmpl w:val="C402004A"/>
    <w:lvl w:ilvl="0" w:tplc="F87E8172">
      <w:start w:val="1"/>
      <w:numFmt w:val="upp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nsid w:val="70CA4D41"/>
    <w:multiLevelType w:val="hybridMultilevel"/>
    <w:tmpl w:val="5EF433C4"/>
    <w:lvl w:ilvl="0" w:tplc="6792CA0A">
      <w:start w:val="1"/>
      <w:numFmt w:val="lowerLetter"/>
      <w:lvlText w:val="%1)"/>
      <w:lvlJc w:val="left"/>
      <w:pPr>
        <w:ind w:left="2160" w:hanging="360"/>
      </w:pPr>
      <w:rPr>
        <w:rFonts w:ascii="Times New Roman" w:hAnsi="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8B638BF"/>
    <w:multiLevelType w:val="hybridMultilevel"/>
    <w:tmpl w:val="7A5A2C5E"/>
    <w:lvl w:ilvl="0" w:tplc="F87E8172">
      <w:start w:val="1"/>
      <w:numFmt w:val="upp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nsid w:val="799812FE"/>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4">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6"/>
  </w:num>
  <w:num w:numId="3">
    <w:abstractNumId w:val="11"/>
  </w:num>
  <w:num w:numId="4">
    <w:abstractNumId w:val="17"/>
  </w:num>
  <w:num w:numId="5">
    <w:abstractNumId w:val="8"/>
  </w:num>
  <w:num w:numId="6">
    <w:abstractNumId w:val="25"/>
  </w:num>
  <w:num w:numId="7">
    <w:abstractNumId w:val="31"/>
  </w:num>
  <w:num w:numId="8">
    <w:abstractNumId w:val="5"/>
  </w:num>
  <w:num w:numId="9">
    <w:abstractNumId w:val="44"/>
  </w:num>
  <w:num w:numId="10">
    <w:abstractNumId w:val="4"/>
  </w:num>
  <w:num w:numId="11">
    <w:abstractNumId w:val="7"/>
  </w:num>
  <w:num w:numId="12">
    <w:abstractNumId w:val="34"/>
  </w:num>
  <w:num w:numId="13">
    <w:abstractNumId w:val="22"/>
  </w:num>
  <w:num w:numId="14">
    <w:abstractNumId w:val="32"/>
  </w:num>
  <w:num w:numId="15">
    <w:abstractNumId w:val="30"/>
  </w:num>
  <w:num w:numId="16">
    <w:abstractNumId w:val="33"/>
  </w:num>
  <w:num w:numId="17">
    <w:abstractNumId w:val="24"/>
  </w:num>
  <w:num w:numId="18">
    <w:abstractNumId w:val="6"/>
  </w:num>
  <w:num w:numId="19">
    <w:abstractNumId w:val="1"/>
  </w:num>
  <w:num w:numId="20">
    <w:abstractNumId w:val="1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43"/>
  </w:num>
  <w:num w:numId="25">
    <w:abstractNumId w:val="2"/>
  </w:num>
  <w:num w:numId="26">
    <w:abstractNumId w:val="3"/>
  </w:num>
  <w:num w:numId="27">
    <w:abstractNumId w:val="19"/>
  </w:num>
  <w:num w:numId="28">
    <w:abstractNumId w:val="9"/>
  </w:num>
  <w:num w:numId="29">
    <w:abstractNumId w:val="28"/>
  </w:num>
  <w:num w:numId="30">
    <w:abstractNumId w:val="27"/>
  </w:num>
  <w:num w:numId="31">
    <w:abstractNumId w:val="21"/>
  </w:num>
  <w:num w:numId="32">
    <w:abstractNumId w:val="10"/>
  </w:num>
  <w:num w:numId="33">
    <w:abstractNumId w:val="29"/>
  </w:num>
  <w:num w:numId="34">
    <w:abstractNumId w:val="23"/>
  </w:num>
  <w:num w:numId="35">
    <w:abstractNumId w:val="36"/>
  </w:num>
  <w:num w:numId="36">
    <w:abstractNumId w:val="40"/>
  </w:num>
  <w:num w:numId="37">
    <w:abstractNumId w:val="42"/>
  </w:num>
  <w:num w:numId="38">
    <w:abstractNumId w:val="14"/>
  </w:num>
  <w:num w:numId="39">
    <w:abstractNumId w:val="18"/>
  </w:num>
  <w:num w:numId="40">
    <w:abstractNumId w:val="35"/>
  </w:num>
  <w:num w:numId="41">
    <w:abstractNumId w:val="37"/>
  </w:num>
  <w:num w:numId="42">
    <w:abstractNumId w:val="26"/>
  </w:num>
  <w:num w:numId="43">
    <w:abstractNumId w:val="13"/>
  </w:num>
  <w:num w:numId="44">
    <w:abstractNumId w:val="41"/>
  </w:num>
  <w:num w:numId="45">
    <w:abstractNumId w:val="12"/>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lyn Martin">
    <w15:presenceInfo w15:providerId="AD" w15:userId="S-1-5-21-3226407781-3069596287-2857525955-1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comments="0" w:insDel="0" w:formatting="0" w:inkAnnotations="0"/>
  <w:trackRevisions/>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1FF5"/>
    <w:rsid w:val="00002832"/>
    <w:rsid w:val="00002942"/>
    <w:rsid w:val="00002CA9"/>
    <w:rsid w:val="00002E66"/>
    <w:rsid w:val="00003F12"/>
    <w:rsid w:val="0000433D"/>
    <w:rsid w:val="0000451F"/>
    <w:rsid w:val="00005898"/>
    <w:rsid w:val="00005B88"/>
    <w:rsid w:val="000074C0"/>
    <w:rsid w:val="00007EF6"/>
    <w:rsid w:val="00010480"/>
    <w:rsid w:val="00011A4D"/>
    <w:rsid w:val="000126FB"/>
    <w:rsid w:val="00012E18"/>
    <w:rsid w:val="000131BF"/>
    <w:rsid w:val="0001481B"/>
    <w:rsid w:val="000156C7"/>
    <w:rsid w:val="000159CF"/>
    <w:rsid w:val="0001617C"/>
    <w:rsid w:val="0002003C"/>
    <w:rsid w:val="000216B0"/>
    <w:rsid w:val="00021B72"/>
    <w:rsid w:val="0002212D"/>
    <w:rsid w:val="00023B9E"/>
    <w:rsid w:val="00023FB6"/>
    <w:rsid w:val="00023FBB"/>
    <w:rsid w:val="0002425A"/>
    <w:rsid w:val="000250C1"/>
    <w:rsid w:val="00025868"/>
    <w:rsid w:val="00025C3F"/>
    <w:rsid w:val="00026550"/>
    <w:rsid w:val="0002666F"/>
    <w:rsid w:val="00027258"/>
    <w:rsid w:val="00027450"/>
    <w:rsid w:val="00031284"/>
    <w:rsid w:val="00031464"/>
    <w:rsid w:val="00032959"/>
    <w:rsid w:val="00032A05"/>
    <w:rsid w:val="00033117"/>
    <w:rsid w:val="000331D8"/>
    <w:rsid w:val="00033624"/>
    <w:rsid w:val="00034983"/>
    <w:rsid w:val="000354A7"/>
    <w:rsid w:val="00035944"/>
    <w:rsid w:val="00035F46"/>
    <w:rsid w:val="000363A3"/>
    <w:rsid w:val="00036491"/>
    <w:rsid w:val="00036AA4"/>
    <w:rsid w:val="000378C0"/>
    <w:rsid w:val="00040021"/>
    <w:rsid w:val="0004029D"/>
    <w:rsid w:val="00040710"/>
    <w:rsid w:val="0004079E"/>
    <w:rsid w:val="00040E6F"/>
    <w:rsid w:val="00041F20"/>
    <w:rsid w:val="00041F27"/>
    <w:rsid w:val="00042371"/>
    <w:rsid w:val="00042470"/>
    <w:rsid w:val="00043292"/>
    <w:rsid w:val="00043820"/>
    <w:rsid w:val="00043EDD"/>
    <w:rsid w:val="00044196"/>
    <w:rsid w:val="00044C55"/>
    <w:rsid w:val="0004523E"/>
    <w:rsid w:val="00045630"/>
    <w:rsid w:val="00045862"/>
    <w:rsid w:val="000459C0"/>
    <w:rsid w:val="00046920"/>
    <w:rsid w:val="00046A06"/>
    <w:rsid w:val="00046B3F"/>
    <w:rsid w:val="00046F54"/>
    <w:rsid w:val="000475D7"/>
    <w:rsid w:val="00047641"/>
    <w:rsid w:val="00047D80"/>
    <w:rsid w:val="000505DE"/>
    <w:rsid w:val="00050D17"/>
    <w:rsid w:val="000510AE"/>
    <w:rsid w:val="00051128"/>
    <w:rsid w:val="00051BB0"/>
    <w:rsid w:val="00051C8D"/>
    <w:rsid w:val="00051F08"/>
    <w:rsid w:val="00052ECD"/>
    <w:rsid w:val="00053850"/>
    <w:rsid w:val="00053ED2"/>
    <w:rsid w:val="000542F4"/>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690E"/>
    <w:rsid w:val="00066B60"/>
    <w:rsid w:val="00067062"/>
    <w:rsid w:val="00067D10"/>
    <w:rsid w:val="00067F3D"/>
    <w:rsid w:val="00067F6D"/>
    <w:rsid w:val="00070F10"/>
    <w:rsid w:val="0007114E"/>
    <w:rsid w:val="00071317"/>
    <w:rsid w:val="00072105"/>
    <w:rsid w:val="0007211D"/>
    <w:rsid w:val="0007265D"/>
    <w:rsid w:val="0007339E"/>
    <w:rsid w:val="00073737"/>
    <w:rsid w:val="000751D5"/>
    <w:rsid w:val="00075377"/>
    <w:rsid w:val="0007571F"/>
    <w:rsid w:val="0007575A"/>
    <w:rsid w:val="00075C87"/>
    <w:rsid w:val="00075E49"/>
    <w:rsid w:val="00075F98"/>
    <w:rsid w:val="00076836"/>
    <w:rsid w:val="00076AFD"/>
    <w:rsid w:val="00077119"/>
    <w:rsid w:val="00080195"/>
    <w:rsid w:val="000814F0"/>
    <w:rsid w:val="000816E3"/>
    <w:rsid w:val="00081905"/>
    <w:rsid w:val="000823B1"/>
    <w:rsid w:val="00082479"/>
    <w:rsid w:val="00082592"/>
    <w:rsid w:val="000826B5"/>
    <w:rsid w:val="00082BB6"/>
    <w:rsid w:val="00083891"/>
    <w:rsid w:val="00083F5A"/>
    <w:rsid w:val="0008400C"/>
    <w:rsid w:val="0008416A"/>
    <w:rsid w:val="00084216"/>
    <w:rsid w:val="00084820"/>
    <w:rsid w:val="00084CE4"/>
    <w:rsid w:val="00084F6B"/>
    <w:rsid w:val="0008508A"/>
    <w:rsid w:val="000862E1"/>
    <w:rsid w:val="00086CE7"/>
    <w:rsid w:val="00087137"/>
    <w:rsid w:val="00087139"/>
    <w:rsid w:val="00087191"/>
    <w:rsid w:val="000900B7"/>
    <w:rsid w:val="000902EE"/>
    <w:rsid w:val="00090472"/>
    <w:rsid w:val="00090F72"/>
    <w:rsid w:val="00092BEB"/>
    <w:rsid w:val="00093DD4"/>
    <w:rsid w:val="00094665"/>
    <w:rsid w:val="00095004"/>
    <w:rsid w:val="0009502F"/>
    <w:rsid w:val="000953CC"/>
    <w:rsid w:val="000955D9"/>
    <w:rsid w:val="0009565B"/>
    <w:rsid w:val="00095FD4"/>
    <w:rsid w:val="000960D2"/>
    <w:rsid w:val="00096176"/>
    <w:rsid w:val="00096689"/>
    <w:rsid w:val="0009693C"/>
    <w:rsid w:val="000971B9"/>
    <w:rsid w:val="000975D9"/>
    <w:rsid w:val="00097DDA"/>
    <w:rsid w:val="000A00E2"/>
    <w:rsid w:val="000A08EC"/>
    <w:rsid w:val="000A0927"/>
    <w:rsid w:val="000A0F7E"/>
    <w:rsid w:val="000A1485"/>
    <w:rsid w:val="000A1E89"/>
    <w:rsid w:val="000A2890"/>
    <w:rsid w:val="000A33AF"/>
    <w:rsid w:val="000A3498"/>
    <w:rsid w:val="000A3EAD"/>
    <w:rsid w:val="000A48A5"/>
    <w:rsid w:val="000A52E5"/>
    <w:rsid w:val="000A5674"/>
    <w:rsid w:val="000A58A7"/>
    <w:rsid w:val="000A5CC6"/>
    <w:rsid w:val="000A6790"/>
    <w:rsid w:val="000A6FAC"/>
    <w:rsid w:val="000A70F4"/>
    <w:rsid w:val="000A72BB"/>
    <w:rsid w:val="000A7A04"/>
    <w:rsid w:val="000B17E2"/>
    <w:rsid w:val="000B18DA"/>
    <w:rsid w:val="000B1D21"/>
    <w:rsid w:val="000B1EE7"/>
    <w:rsid w:val="000B2DF3"/>
    <w:rsid w:val="000B3054"/>
    <w:rsid w:val="000B30E8"/>
    <w:rsid w:val="000B3392"/>
    <w:rsid w:val="000B38C7"/>
    <w:rsid w:val="000B3912"/>
    <w:rsid w:val="000B3A5A"/>
    <w:rsid w:val="000B427F"/>
    <w:rsid w:val="000B4832"/>
    <w:rsid w:val="000B48B2"/>
    <w:rsid w:val="000B4E7C"/>
    <w:rsid w:val="000B54ED"/>
    <w:rsid w:val="000B5C83"/>
    <w:rsid w:val="000B7610"/>
    <w:rsid w:val="000B795F"/>
    <w:rsid w:val="000C06AA"/>
    <w:rsid w:val="000C3B14"/>
    <w:rsid w:val="000C3E01"/>
    <w:rsid w:val="000C444C"/>
    <w:rsid w:val="000C48EB"/>
    <w:rsid w:val="000C4985"/>
    <w:rsid w:val="000C4ECA"/>
    <w:rsid w:val="000C5607"/>
    <w:rsid w:val="000C5646"/>
    <w:rsid w:val="000C56DF"/>
    <w:rsid w:val="000C6619"/>
    <w:rsid w:val="000C740D"/>
    <w:rsid w:val="000C7482"/>
    <w:rsid w:val="000C7607"/>
    <w:rsid w:val="000C7D4D"/>
    <w:rsid w:val="000D0358"/>
    <w:rsid w:val="000D060D"/>
    <w:rsid w:val="000D0740"/>
    <w:rsid w:val="000D0E5B"/>
    <w:rsid w:val="000D12E0"/>
    <w:rsid w:val="000D1B50"/>
    <w:rsid w:val="000D1BD8"/>
    <w:rsid w:val="000D26F4"/>
    <w:rsid w:val="000D2D05"/>
    <w:rsid w:val="000D3592"/>
    <w:rsid w:val="000D3F36"/>
    <w:rsid w:val="000D4E63"/>
    <w:rsid w:val="000D54EA"/>
    <w:rsid w:val="000D661D"/>
    <w:rsid w:val="000D6908"/>
    <w:rsid w:val="000D7751"/>
    <w:rsid w:val="000D7F12"/>
    <w:rsid w:val="000E0247"/>
    <w:rsid w:val="000E02E2"/>
    <w:rsid w:val="000E09FC"/>
    <w:rsid w:val="000E114B"/>
    <w:rsid w:val="000E13CA"/>
    <w:rsid w:val="000E1C18"/>
    <w:rsid w:val="000E2F6E"/>
    <w:rsid w:val="000E30B7"/>
    <w:rsid w:val="000E32D5"/>
    <w:rsid w:val="000E3587"/>
    <w:rsid w:val="000E462A"/>
    <w:rsid w:val="000E59BC"/>
    <w:rsid w:val="000E5A1C"/>
    <w:rsid w:val="000E5B83"/>
    <w:rsid w:val="000E6605"/>
    <w:rsid w:val="000E74B9"/>
    <w:rsid w:val="000E7D81"/>
    <w:rsid w:val="000F0041"/>
    <w:rsid w:val="000F08C8"/>
    <w:rsid w:val="000F0F0B"/>
    <w:rsid w:val="000F0F71"/>
    <w:rsid w:val="000F1888"/>
    <w:rsid w:val="000F27D2"/>
    <w:rsid w:val="000F28B4"/>
    <w:rsid w:val="000F2E67"/>
    <w:rsid w:val="000F30AD"/>
    <w:rsid w:val="000F337D"/>
    <w:rsid w:val="000F47EB"/>
    <w:rsid w:val="000F5704"/>
    <w:rsid w:val="000F5D94"/>
    <w:rsid w:val="000F5EA2"/>
    <w:rsid w:val="000F6133"/>
    <w:rsid w:val="000F69D8"/>
    <w:rsid w:val="000F72E7"/>
    <w:rsid w:val="000F7864"/>
    <w:rsid w:val="001000BE"/>
    <w:rsid w:val="001008BB"/>
    <w:rsid w:val="0010137F"/>
    <w:rsid w:val="001014DF"/>
    <w:rsid w:val="00101928"/>
    <w:rsid w:val="001021CB"/>
    <w:rsid w:val="0010277A"/>
    <w:rsid w:val="00102A7E"/>
    <w:rsid w:val="00102C4F"/>
    <w:rsid w:val="00103808"/>
    <w:rsid w:val="001039D0"/>
    <w:rsid w:val="00104133"/>
    <w:rsid w:val="0010431C"/>
    <w:rsid w:val="00105331"/>
    <w:rsid w:val="001053A7"/>
    <w:rsid w:val="00106661"/>
    <w:rsid w:val="00107B93"/>
    <w:rsid w:val="00110012"/>
    <w:rsid w:val="00112542"/>
    <w:rsid w:val="00112D3C"/>
    <w:rsid w:val="00113651"/>
    <w:rsid w:val="00113746"/>
    <w:rsid w:val="00114034"/>
    <w:rsid w:val="00114264"/>
    <w:rsid w:val="001157F9"/>
    <w:rsid w:val="00115F86"/>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B48"/>
    <w:rsid w:val="00133E1B"/>
    <w:rsid w:val="0013409D"/>
    <w:rsid w:val="001345AF"/>
    <w:rsid w:val="00135A08"/>
    <w:rsid w:val="00135F8D"/>
    <w:rsid w:val="0013656D"/>
    <w:rsid w:val="001366F0"/>
    <w:rsid w:val="001369F6"/>
    <w:rsid w:val="00137134"/>
    <w:rsid w:val="00137527"/>
    <w:rsid w:val="001401F9"/>
    <w:rsid w:val="00140428"/>
    <w:rsid w:val="001406A4"/>
    <w:rsid w:val="001417D4"/>
    <w:rsid w:val="00141EF0"/>
    <w:rsid w:val="001421FF"/>
    <w:rsid w:val="00142D8A"/>
    <w:rsid w:val="00143621"/>
    <w:rsid w:val="001441F0"/>
    <w:rsid w:val="00144EA0"/>
    <w:rsid w:val="00145139"/>
    <w:rsid w:val="00145529"/>
    <w:rsid w:val="00145D9E"/>
    <w:rsid w:val="0014614F"/>
    <w:rsid w:val="001461CA"/>
    <w:rsid w:val="00146545"/>
    <w:rsid w:val="0014675A"/>
    <w:rsid w:val="00146AFB"/>
    <w:rsid w:val="001473B1"/>
    <w:rsid w:val="001473BE"/>
    <w:rsid w:val="00147B80"/>
    <w:rsid w:val="00147D8E"/>
    <w:rsid w:val="00147F1A"/>
    <w:rsid w:val="001513CE"/>
    <w:rsid w:val="001537B0"/>
    <w:rsid w:val="00153844"/>
    <w:rsid w:val="00153B23"/>
    <w:rsid w:val="00154083"/>
    <w:rsid w:val="00154498"/>
    <w:rsid w:val="00155545"/>
    <w:rsid w:val="00155FA7"/>
    <w:rsid w:val="0016009A"/>
    <w:rsid w:val="001600F0"/>
    <w:rsid w:val="00160E91"/>
    <w:rsid w:val="0016143E"/>
    <w:rsid w:val="0016250B"/>
    <w:rsid w:val="0016331D"/>
    <w:rsid w:val="0016400C"/>
    <w:rsid w:val="00164786"/>
    <w:rsid w:val="001648B8"/>
    <w:rsid w:val="00164EF6"/>
    <w:rsid w:val="00165251"/>
    <w:rsid w:val="00165B8C"/>
    <w:rsid w:val="001667D3"/>
    <w:rsid w:val="001668C3"/>
    <w:rsid w:val="001675E9"/>
    <w:rsid w:val="00167860"/>
    <w:rsid w:val="00167B7A"/>
    <w:rsid w:val="00170ADF"/>
    <w:rsid w:val="00170AF3"/>
    <w:rsid w:val="00170C94"/>
    <w:rsid w:val="00170CEE"/>
    <w:rsid w:val="00171009"/>
    <w:rsid w:val="001716C4"/>
    <w:rsid w:val="001717D2"/>
    <w:rsid w:val="00171912"/>
    <w:rsid w:val="001725AF"/>
    <w:rsid w:val="00172CB7"/>
    <w:rsid w:val="0017303F"/>
    <w:rsid w:val="00173A00"/>
    <w:rsid w:val="00174B5E"/>
    <w:rsid w:val="001755CA"/>
    <w:rsid w:val="00175DBB"/>
    <w:rsid w:val="00177C1D"/>
    <w:rsid w:val="00177F3A"/>
    <w:rsid w:val="0018003B"/>
    <w:rsid w:val="00180268"/>
    <w:rsid w:val="00180710"/>
    <w:rsid w:val="0018103F"/>
    <w:rsid w:val="0018191B"/>
    <w:rsid w:val="00181995"/>
    <w:rsid w:val="00181E25"/>
    <w:rsid w:val="00183226"/>
    <w:rsid w:val="001840E3"/>
    <w:rsid w:val="00185108"/>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05B"/>
    <w:rsid w:val="00192F0B"/>
    <w:rsid w:val="0019325D"/>
    <w:rsid w:val="00193A96"/>
    <w:rsid w:val="001941C4"/>
    <w:rsid w:val="00194749"/>
    <w:rsid w:val="001949DF"/>
    <w:rsid w:val="0019518B"/>
    <w:rsid w:val="00195DE0"/>
    <w:rsid w:val="00195E6B"/>
    <w:rsid w:val="0019615C"/>
    <w:rsid w:val="001974E9"/>
    <w:rsid w:val="001976AD"/>
    <w:rsid w:val="001A00E3"/>
    <w:rsid w:val="001A0374"/>
    <w:rsid w:val="001A0C08"/>
    <w:rsid w:val="001A1BB2"/>
    <w:rsid w:val="001A2082"/>
    <w:rsid w:val="001A2171"/>
    <w:rsid w:val="001A222C"/>
    <w:rsid w:val="001A24ED"/>
    <w:rsid w:val="001A2B10"/>
    <w:rsid w:val="001A2CC7"/>
    <w:rsid w:val="001A352B"/>
    <w:rsid w:val="001A3658"/>
    <w:rsid w:val="001A374B"/>
    <w:rsid w:val="001A385C"/>
    <w:rsid w:val="001A3A57"/>
    <w:rsid w:val="001A3BA7"/>
    <w:rsid w:val="001A437D"/>
    <w:rsid w:val="001A4400"/>
    <w:rsid w:val="001A506B"/>
    <w:rsid w:val="001A55EF"/>
    <w:rsid w:val="001A5CA1"/>
    <w:rsid w:val="001A6148"/>
    <w:rsid w:val="001A781D"/>
    <w:rsid w:val="001A7F86"/>
    <w:rsid w:val="001B024B"/>
    <w:rsid w:val="001B0416"/>
    <w:rsid w:val="001B0496"/>
    <w:rsid w:val="001B0C8D"/>
    <w:rsid w:val="001B112C"/>
    <w:rsid w:val="001B146F"/>
    <w:rsid w:val="001B1B52"/>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3F7"/>
    <w:rsid w:val="001C28AC"/>
    <w:rsid w:val="001C2FDA"/>
    <w:rsid w:val="001C32F5"/>
    <w:rsid w:val="001C35C7"/>
    <w:rsid w:val="001C41DB"/>
    <w:rsid w:val="001C42CE"/>
    <w:rsid w:val="001C4375"/>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87E"/>
    <w:rsid w:val="001D3D93"/>
    <w:rsid w:val="001D3FD3"/>
    <w:rsid w:val="001D4C4C"/>
    <w:rsid w:val="001D5678"/>
    <w:rsid w:val="001D5A6D"/>
    <w:rsid w:val="001D5F45"/>
    <w:rsid w:val="001D6153"/>
    <w:rsid w:val="001D67D0"/>
    <w:rsid w:val="001D7450"/>
    <w:rsid w:val="001D792B"/>
    <w:rsid w:val="001E0AC2"/>
    <w:rsid w:val="001E11DD"/>
    <w:rsid w:val="001E16EE"/>
    <w:rsid w:val="001E1E58"/>
    <w:rsid w:val="001E24E1"/>
    <w:rsid w:val="001E2A4D"/>
    <w:rsid w:val="001E2A78"/>
    <w:rsid w:val="001E2AF1"/>
    <w:rsid w:val="001E314E"/>
    <w:rsid w:val="001E34D0"/>
    <w:rsid w:val="001E45A6"/>
    <w:rsid w:val="001E4757"/>
    <w:rsid w:val="001E4A0B"/>
    <w:rsid w:val="001E511E"/>
    <w:rsid w:val="001E56E8"/>
    <w:rsid w:val="001E78D2"/>
    <w:rsid w:val="001E7947"/>
    <w:rsid w:val="001E797C"/>
    <w:rsid w:val="001E7EF9"/>
    <w:rsid w:val="001E7FF4"/>
    <w:rsid w:val="001F0331"/>
    <w:rsid w:val="001F180D"/>
    <w:rsid w:val="001F1AB6"/>
    <w:rsid w:val="001F1B2B"/>
    <w:rsid w:val="001F2774"/>
    <w:rsid w:val="001F2C8A"/>
    <w:rsid w:val="001F369A"/>
    <w:rsid w:val="001F37C4"/>
    <w:rsid w:val="001F3843"/>
    <w:rsid w:val="001F41BD"/>
    <w:rsid w:val="001F426C"/>
    <w:rsid w:val="001F4556"/>
    <w:rsid w:val="001F46CE"/>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2E79"/>
    <w:rsid w:val="0020322A"/>
    <w:rsid w:val="002036C8"/>
    <w:rsid w:val="002037B8"/>
    <w:rsid w:val="002037EB"/>
    <w:rsid w:val="00203A8A"/>
    <w:rsid w:val="00204307"/>
    <w:rsid w:val="00205A38"/>
    <w:rsid w:val="00205A68"/>
    <w:rsid w:val="00205DE9"/>
    <w:rsid w:val="00206011"/>
    <w:rsid w:val="00206916"/>
    <w:rsid w:val="00210091"/>
    <w:rsid w:val="002105F2"/>
    <w:rsid w:val="002106FA"/>
    <w:rsid w:val="002109EE"/>
    <w:rsid w:val="00210BBD"/>
    <w:rsid w:val="002114EF"/>
    <w:rsid w:val="00211784"/>
    <w:rsid w:val="00212024"/>
    <w:rsid w:val="0021267C"/>
    <w:rsid w:val="00212AA8"/>
    <w:rsid w:val="00213954"/>
    <w:rsid w:val="00213D06"/>
    <w:rsid w:val="00214713"/>
    <w:rsid w:val="00214ADA"/>
    <w:rsid w:val="00215076"/>
    <w:rsid w:val="00215541"/>
    <w:rsid w:val="00216AEC"/>
    <w:rsid w:val="00217555"/>
    <w:rsid w:val="002179C6"/>
    <w:rsid w:val="00217E32"/>
    <w:rsid w:val="00217ED8"/>
    <w:rsid w:val="002207A3"/>
    <w:rsid w:val="002207AF"/>
    <w:rsid w:val="00220D5B"/>
    <w:rsid w:val="00221109"/>
    <w:rsid w:val="0022191E"/>
    <w:rsid w:val="00221FF0"/>
    <w:rsid w:val="00222383"/>
    <w:rsid w:val="00222870"/>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1F60"/>
    <w:rsid w:val="00232446"/>
    <w:rsid w:val="002326C8"/>
    <w:rsid w:val="00232874"/>
    <w:rsid w:val="00232E9B"/>
    <w:rsid w:val="00233047"/>
    <w:rsid w:val="002343E0"/>
    <w:rsid w:val="002346C6"/>
    <w:rsid w:val="00235507"/>
    <w:rsid w:val="00236191"/>
    <w:rsid w:val="0023665B"/>
    <w:rsid w:val="0023673C"/>
    <w:rsid w:val="00236E46"/>
    <w:rsid w:val="00236F73"/>
    <w:rsid w:val="00237114"/>
    <w:rsid w:val="00237BF2"/>
    <w:rsid w:val="00241D85"/>
    <w:rsid w:val="0024202A"/>
    <w:rsid w:val="00242089"/>
    <w:rsid w:val="0024235A"/>
    <w:rsid w:val="00242654"/>
    <w:rsid w:val="00242847"/>
    <w:rsid w:val="00242D2F"/>
    <w:rsid w:val="00243490"/>
    <w:rsid w:val="00243D94"/>
    <w:rsid w:val="00244A31"/>
    <w:rsid w:val="002454AD"/>
    <w:rsid w:val="00245AF0"/>
    <w:rsid w:val="002460B3"/>
    <w:rsid w:val="002468FA"/>
    <w:rsid w:val="00246BBB"/>
    <w:rsid w:val="00246D07"/>
    <w:rsid w:val="002501C9"/>
    <w:rsid w:val="00252738"/>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5F0D"/>
    <w:rsid w:val="00265F32"/>
    <w:rsid w:val="0026628E"/>
    <w:rsid w:val="00267070"/>
    <w:rsid w:val="00267224"/>
    <w:rsid w:val="00267254"/>
    <w:rsid w:val="002675FF"/>
    <w:rsid w:val="0026768E"/>
    <w:rsid w:val="00267B6C"/>
    <w:rsid w:val="002701A1"/>
    <w:rsid w:val="00270856"/>
    <w:rsid w:val="00270990"/>
    <w:rsid w:val="00270F25"/>
    <w:rsid w:val="00272033"/>
    <w:rsid w:val="00272373"/>
    <w:rsid w:val="00273564"/>
    <w:rsid w:val="0027382E"/>
    <w:rsid w:val="002748DA"/>
    <w:rsid w:val="00274AFC"/>
    <w:rsid w:val="00274BD8"/>
    <w:rsid w:val="00275ABD"/>
    <w:rsid w:val="00275DFF"/>
    <w:rsid w:val="0027637A"/>
    <w:rsid w:val="00276C25"/>
    <w:rsid w:val="00277A05"/>
    <w:rsid w:val="00277B26"/>
    <w:rsid w:val="002802F8"/>
    <w:rsid w:val="00280E60"/>
    <w:rsid w:val="00281CAF"/>
    <w:rsid w:val="00281D40"/>
    <w:rsid w:val="00281E1F"/>
    <w:rsid w:val="00281FD0"/>
    <w:rsid w:val="00282304"/>
    <w:rsid w:val="0028279D"/>
    <w:rsid w:val="00283056"/>
    <w:rsid w:val="002831E4"/>
    <w:rsid w:val="002833A2"/>
    <w:rsid w:val="00283D08"/>
    <w:rsid w:val="002849B2"/>
    <w:rsid w:val="002852B3"/>
    <w:rsid w:val="00285662"/>
    <w:rsid w:val="00285875"/>
    <w:rsid w:val="00285F5F"/>
    <w:rsid w:val="002873DF"/>
    <w:rsid w:val="00287A90"/>
    <w:rsid w:val="002900D7"/>
    <w:rsid w:val="002902D8"/>
    <w:rsid w:val="002909A5"/>
    <w:rsid w:val="002917A7"/>
    <w:rsid w:val="0029403C"/>
    <w:rsid w:val="002948FF"/>
    <w:rsid w:val="00295582"/>
    <w:rsid w:val="002955F1"/>
    <w:rsid w:val="002967EA"/>
    <w:rsid w:val="00296FFC"/>
    <w:rsid w:val="0029771C"/>
    <w:rsid w:val="00297A8B"/>
    <w:rsid w:val="00297E83"/>
    <w:rsid w:val="002A02B7"/>
    <w:rsid w:val="002A0B4C"/>
    <w:rsid w:val="002A0C30"/>
    <w:rsid w:val="002A2316"/>
    <w:rsid w:val="002A24A6"/>
    <w:rsid w:val="002A24CC"/>
    <w:rsid w:val="002A28AF"/>
    <w:rsid w:val="002A2C6A"/>
    <w:rsid w:val="002A379B"/>
    <w:rsid w:val="002A3A1C"/>
    <w:rsid w:val="002A419E"/>
    <w:rsid w:val="002A4317"/>
    <w:rsid w:val="002A467B"/>
    <w:rsid w:val="002A4B48"/>
    <w:rsid w:val="002A4BC9"/>
    <w:rsid w:val="002A5C16"/>
    <w:rsid w:val="002A5E2A"/>
    <w:rsid w:val="002A70FB"/>
    <w:rsid w:val="002A743C"/>
    <w:rsid w:val="002B007C"/>
    <w:rsid w:val="002B05A7"/>
    <w:rsid w:val="002B078B"/>
    <w:rsid w:val="002B07FE"/>
    <w:rsid w:val="002B1070"/>
    <w:rsid w:val="002B1CD6"/>
    <w:rsid w:val="002B1D66"/>
    <w:rsid w:val="002B1E65"/>
    <w:rsid w:val="002B2006"/>
    <w:rsid w:val="002B26C3"/>
    <w:rsid w:val="002B274B"/>
    <w:rsid w:val="002B27F7"/>
    <w:rsid w:val="002B5638"/>
    <w:rsid w:val="002B5852"/>
    <w:rsid w:val="002B58BA"/>
    <w:rsid w:val="002B5AB2"/>
    <w:rsid w:val="002B5DDB"/>
    <w:rsid w:val="002B6AE2"/>
    <w:rsid w:val="002B6CD3"/>
    <w:rsid w:val="002B6D7E"/>
    <w:rsid w:val="002B7136"/>
    <w:rsid w:val="002B782E"/>
    <w:rsid w:val="002B7CB9"/>
    <w:rsid w:val="002B7D33"/>
    <w:rsid w:val="002B7D8C"/>
    <w:rsid w:val="002B7FEB"/>
    <w:rsid w:val="002C0442"/>
    <w:rsid w:val="002C04A3"/>
    <w:rsid w:val="002C0805"/>
    <w:rsid w:val="002C17A8"/>
    <w:rsid w:val="002C1C8C"/>
    <w:rsid w:val="002C24FC"/>
    <w:rsid w:val="002C27F1"/>
    <w:rsid w:val="002C2A56"/>
    <w:rsid w:val="002C2C0A"/>
    <w:rsid w:val="002C38EA"/>
    <w:rsid w:val="002C3903"/>
    <w:rsid w:val="002C4853"/>
    <w:rsid w:val="002C4ED1"/>
    <w:rsid w:val="002C4F8F"/>
    <w:rsid w:val="002C580B"/>
    <w:rsid w:val="002C5ACA"/>
    <w:rsid w:val="002C5E0C"/>
    <w:rsid w:val="002C61CD"/>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AC2"/>
    <w:rsid w:val="002E4E43"/>
    <w:rsid w:val="002E5207"/>
    <w:rsid w:val="002E550A"/>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387"/>
    <w:rsid w:val="002F6907"/>
    <w:rsid w:val="002F7038"/>
    <w:rsid w:val="002F792B"/>
    <w:rsid w:val="002F7AFC"/>
    <w:rsid w:val="00300171"/>
    <w:rsid w:val="003002DA"/>
    <w:rsid w:val="00300BB2"/>
    <w:rsid w:val="0030112A"/>
    <w:rsid w:val="00301138"/>
    <w:rsid w:val="00301761"/>
    <w:rsid w:val="00301D7A"/>
    <w:rsid w:val="00302C5B"/>
    <w:rsid w:val="0030340B"/>
    <w:rsid w:val="00303560"/>
    <w:rsid w:val="00303843"/>
    <w:rsid w:val="00303850"/>
    <w:rsid w:val="0030399E"/>
    <w:rsid w:val="00304375"/>
    <w:rsid w:val="003045AE"/>
    <w:rsid w:val="00304F27"/>
    <w:rsid w:val="00306730"/>
    <w:rsid w:val="00306C4B"/>
    <w:rsid w:val="003073AC"/>
    <w:rsid w:val="00307705"/>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32D9"/>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638E"/>
    <w:rsid w:val="00336A1E"/>
    <w:rsid w:val="00336CD1"/>
    <w:rsid w:val="00336EB5"/>
    <w:rsid w:val="0033701E"/>
    <w:rsid w:val="00337F4D"/>
    <w:rsid w:val="00340281"/>
    <w:rsid w:val="003406BD"/>
    <w:rsid w:val="00341477"/>
    <w:rsid w:val="0034166C"/>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3009"/>
    <w:rsid w:val="003536FF"/>
    <w:rsid w:val="00353ABA"/>
    <w:rsid w:val="00353BC3"/>
    <w:rsid w:val="003547AB"/>
    <w:rsid w:val="00354DC8"/>
    <w:rsid w:val="00355804"/>
    <w:rsid w:val="00355BEB"/>
    <w:rsid w:val="00355D73"/>
    <w:rsid w:val="00356B52"/>
    <w:rsid w:val="00357354"/>
    <w:rsid w:val="0035790C"/>
    <w:rsid w:val="00357C98"/>
    <w:rsid w:val="0036070A"/>
    <w:rsid w:val="00360ED9"/>
    <w:rsid w:val="0036154E"/>
    <w:rsid w:val="00361628"/>
    <w:rsid w:val="00361CBF"/>
    <w:rsid w:val="00361E5E"/>
    <w:rsid w:val="00362422"/>
    <w:rsid w:val="00362A73"/>
    <w:rsid w:val="00363086"/>
    <w:rsid w:val="003632C5"/>
    <w:rsid w:val="003637AA"/>
    <w:rsid w:val="00363B27"/>
    <w:rsid w:val="0036400D"/>
    <w:rsid w:val="00365162"/>
    <w:rsid w:val="003651AD"/>
    <w:rsid w:val="00365272"/>
    <w:rsid w:val="003657B2"/>
    <w:rsid w:val="00365F37"/>
    <w:rsid w:val="003668C0"/>
    <w:rsid w:val="003669F8"/>
    <w:rsid w:val="00366D49"/>
    <w:rsid w:val="003679D1"/>
    <w:rsid w:val="00367AEF"/>
    <w:rsid w:val="00367EAC"/>
    <w:rsid w:val="00370289"/>
    <w:rsid w:val="00371580"/>
    <w:rsid w:val="00371B3A"/>
    <w:rsid w:val="00372153"/>
    <w:rsid w:val="003724C0"/>
    <w:rsid w:val="00372584"/>
    <w:rsid w:val="00373516"/>
    <w:rsid w:val="00373845"/>
    <w:rsid w:val="0037390C"/>
    <w:rsid w:val="00374602"/>
    <w:rsid w:val="00374610"/>
    <w:rsid w:val="0037513A"/>
    <w:rsid w:val="003755A2"/>
    <w:rsid w:val="00375BD0"/>
    <w:rsid w:val="00376905"/>
    <w:rsid w:val="0037720A"/>
    <w:rsid w:val="003778E2"/>
    <w:rsid w:val="00377A41"/>
    <w:rsid w:val="00377B07"/>
    <w:rsid w:val="003811A6"/>
    <w:rsid w:val="003814D9"/>
    <w:rsid w:val="00381F1B"/>
    <w:rsid w:val="00381F8C"/>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873B9"/>
    <w:rsid w:val="00387B74"/>
    <w:rsid w:val="0039192E"/>
    <w:rsid w:val="00391BC5"/>
    <w:rsid w:val="0039263E"/>
    <w:rsid w:val="003931B0"/>
    <w:rsid w:val="0039338D"/>
    <w:rsid w:val="00393602"/>
    <w:rsid w:val="00393775"/>
    <w:rsid w:val="003939FB"/>
    <w:rsid w:val="00393AA5"/>
    <w:rsid w:val="00393BF1"/>
    <w:rsid w:val="0039415E"/>
    <w:rsid w:val="00394475"/>
    <w:rsid w:val="003950F8"/>
    <w:rsid w:val="00396628"/>
    <w:rsid w:val="00396FEA"/>
    <w:rsid w:val="003975DD"/>
    <w:rsid w:val="003A03BA"/>
    <w:rsid w:val="003A0870"/>
    <w:rsid w:val="003A1024"/>
    <w:rsid w:val="003A1154"/>
    <w:rsid w:val="003A157A"/>
    <w:rsid w:val="003A1723"/>
    <w:rsid w:val="003A1CBD"/>
    <w:rsid w:val="003A2106"/>
    <w:rsid w:val="003A2334"/>
    <w:rsid w:val="003A2DB5"/>
    <w:rsid w:val="003A2EB4"/>
    <w:rsid w:val="003A3C88"/>
    <w:rsid w:val="003A42A2"/>
    <w:rsid w:val="003A46AF"/>
    <w:rsid w:val="003A4895"/>
    <w:rsid w:val="003A5A23"/>
    <w:rsid w:val="003A60F6"/>
    <w:rsid w:val="003A68C4"/>
    <w:rsid w:val="003A6E7C"/>
    <w:rsid w:val="003A78FE"/>
    <w:rsid w:val="003A7984"/>
    <w:rsid w:val="003A7C7C"/>
    <w:rsid w:val="003B094F"/>
    <w:rsid w:val="003B0AF3"/>
    <w:rsid w:val="003B12FA"/>
    <w:rsid w:val="003B148D"/>
    <w:rsid w:val="003B1537"/>
    <w:rsid w:val="003B15F3"/>
    <w:rsid w:val="003B18D0"/>
    <w:rsid w:val="003B2661"/>
    <w:rsid w:val="003B2806"/>
    <w:rsid w:val="003B2882"/>
    <w:rsid w:val="003B38CE"/>
    <w:rsid w:val="003B3E9F"/>
    <w:rsid w:val="003B48A6"/>
    <w:rsid w:val="003B4ACC"/>
    <w:rsid w:val="003B4B34"/>
    <w:rsid w:val="003B4F3F"/>
    <w:rsid w:val="003B50CF"/>
    <w:rsid w:val="003B5657"/>
    <w:rsid w:val="003B620F"/>
    <w:rsid w:val="003B6317"/>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439"/>
    <w:rsid w:val="003C4076"/>
    <w:rsid w:val="003C46F2"/>
    <w:rsid w:val="003C48FE"/>
    <w:rsid w:val="003C5864"/>
    <w:rsid w:val="003C5E30"/>
    <w:rsid w:val="003C622E"/>
    <w:rsid w:val="003C6484"/>
    <w:rsid w:val="003C66DE"/>
    <w:rsid w:val="003C684A"/>
    <w:rsid w:val="003C7192"/>
    <w:rsid w:val="003C7204"/>
    <w:rsid w:val="003C75FE"/>
    <w:rsid w:val="003C76EC"/>
    <w:rsid w:val="003D0574"/>
    <w:rsid w:val="003D13FC"/>
    <w:rsid w:val="003D16CE"/>
    <w:rsid w:val="003D1C27"/>
    <w:rsid w:val="003D22A2"/>
    <w:rsid w:val="003D248E"/>
    <w:rsid w:val="003D25D6"/>
    <w:rsid w:val="003D260D"/>
    <w:rsid w:val="003D3D0C"/>
    <w:rsid w:val="003D5110"/>
    <w:rsid w:val="003D5116"/>
    <w:rsid w:val="003D5643"/>
    <w:rsid w:val="003D565E"/>
    <w:rsid w:val="003D579D"/>
    <w:rsid w:val="003D5A8B"/>
    <w:rsid w:val="003D5E10"/>
    <w:rsid w:val="003D6191"/>
    <w:rsid w:val="003D62CC"/>
    <w:rsid w:val="003D62F3"/>
    <w:rsid w:val="003D6BC4"/>
    <w:rsid w:val="003D6FE6"/>
    <w:rsid w:val="003D7A05"/>
    <w:rsid w:val="003D7C82"/>
    <w:rsid w:val="003D7E25"/>
    <w:rsid w:val="003E0B74"/>
    <w:rsid w:val="003E1495"/>
    <w:rsid w:val="003E1C3E"/>
    <w:rsid w:val="003E208B"/>
    <w:rsid w:val="003E28B2"/>
    <w:rsid w:val="003E3723"/>
    <w:rsid w:val="003E3B64"/>
    <w:rsid w:val="003E4765"/>
    <w:rsid w:val="003E4C7F"/>
    <w:rsid w:val="003E5291"/>
    <w:rsid w:val="003E6010"/>
    <w:rsid w:val="003E6614"/>
    <w:rsid w:val="003E679D"/>
    <w:rsid w:val="003E6CD1"/>
    <w:rsid w:val="003E7875"/>
    <w:rsid w:val="003F0C0E"/>
    <w:rsid w:val="003F0CA1"/>
    <w:rsid w:val="003F103C"/>
    <w:rsid w:val="003F1720"/>
    <w:rsid w:val="003F1970"/>
    <w:rsid w:val="003F1EC1"/>
    <w:rsid w:val="003F32F1"/>
    <w:rsid w:val="003F3754"/>
    <w:rsid w:val="003F41B5"/>
    <w:rsid w:val="003F443D"/>
    <w:rsid w:val="003F48A2"/>
    <w:rsid w:val="003F4F75"/>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04"/>
    <w:rsid w:val="00405AD7"/>
    <w:rsid w:val="0040661B"/>
    <w:rsid w:val="0040747D"/>
    <w:rsid w:val="0040760B"/>
    <w:rsid w:val="00407FCD"/>
    <w:rsid w:val="004101EF"/>
    <w:rsid w:val="004108C0"/>
    <w:rsid w:val="00410947"/>
    <w:rsid w:val="004118B2"/>
    <w:rsid w:val="00412001"/>
    <w:rsid w:val="004120AA"/>
    <w:rsid w:val="00412D53"/>
    <w:rsid w:val="0041372F"/>
    <w:rsid w:val="00413F22"/>
    <w:rsid w:val="00414044"/>
    <w:rsid w:val="00414AF6"/>
    <w:rsid w:val="00414C51"/>
    <w:rsid w:val="00414D2C"/>
    <w:rsid w:val="00414DCF"/>
    <w:rsid w:val="00415BBD"/>
    <w:rsid w:val="00415C1C"/>
    <w:rsid w:val="0041625C"/>
    <w:rsid w:val="004163AC"/>
    <w:rsid w:val="00416A49"/>
    <w:rsid w:val="004173D1"/>
    <w:rsid w:val="004175FD"/>
    <w:rsid w:val="00417CB7"/>
    <w:rsid w:val="00420513"/>
    <w:rsid w:val="00420ADD"/>
    <w:rsid w:val="00421069"/>
    <w:rsid w:val="00421BE5"/>
    <w:rsid w:val="004223E3"/>
    <w:rsid w:val="004226A1"/>
    <w:rsid w:val="00422BFD"/>
    <w:rsid w:val="0042306A"/>
    <w:rsid w:val="0042314E"/>
    <w:rsid w:val="004232E6"/>
    <w:rsid w:val="004242EC"/>
    <w:rsid w:val="004249AD"/>
    <w:rsid w:val="00425414"/>
    <w:rsid w:val="00425823"/>
    <w:rsid w:val="0042629C"/>
    <w:rsid w:val="004262AE"/>
    <w:rsid w:val="00426697"/>
    <w:rsid w:val="00426704"/>
    <w:rsid w:val="00426A35"/>
    <w:rsid w:val="00426A65"/>
    <w:rsid w:val="00427C0A"/>
    <w:rsid w:val="00427CFA"/>
    <w:rsid w:val="004303E0"/>
    <w:rsid w:val="0043057A"/>
    <w:rsid w:val="0043086E"/>
    <w:rsid w:val="00430C12"/>
    <w:rsid w:val="0043146A"/>
    <w:rsid w:val="00431855"/>
    <w:rsid w:val="00431FBB"/>
    <w:rsid w:val="0043256C"/>
    <w:rsid w:val="00432A1E"/>
    <w:rsid w:val="00432BA3"/>
    <w:rsid w:val="00432C9D"/>
    <w:rsid w:val="00433553"/>
    <w:rsid w:val="0043358E"/>
    <w:rsid w:val="00433858"/>
    <w:rsid w:val="00434280"/>
    <w:rsid w:val="0043460A"/>
    <w:rsid w:val="004346F0"/>
    <w:rsid w:val="0043564D"/>
    <w:rsid w:val="00435F30"/>
    <w:rsid w:val="00435FF6"/>
    <w:rsid w:val="004365EA"/>
    <w:rsid w:val="00437271"/>
    <w:rsid w:val="004372EC"/>
    <w:rsid w:val="0043750F"/>
    <w:rsid w:val="00437DDB"/>
    <w:rsid w:val="004401C4"/>
    <w:rsid w:val="00440432"/>
    <w:rsid w:val="00440E20"/>
    <w:rsid w:val="00440F95"/>
    <w:rsid w:val="00441329"/>
    <w:rsid w:val="0044170B"/>
    <w:rsid w:val="00442090"/>
    <w:rsid w:val="0044212F"/>
    <w:rsid w:val="00442148"/>
    <w:rsid w:val="0044231F"/>
    <w:rsid w:val="00442AF4"/>
    <w:rsid w:val="00442C71"/>
    <w:rsid w:val="00442D49"/>
    <w:rsid w:val="00443FB0"/>
    <w:rsid w:val="00444723"/>
    <w:rsid w:val="00444A36"/>
    <w:rsid w:val="0044614F"/>
    <w:rsid w:val="00446A23"/>
    <w:rsid w:val="00447376"/>
    <w:rsid w:val="004502DB"/>
    <w:rsid w:val="004505B3"/>
    <w:rsid w:val="00450781"/>
    <w:rsid w:val="004508AA"/>
    <w:rsid w:val="004509A0"/>
    <w:rsid w:val="00450A46"/>
    <w:rsid w:val="00450DB5"/>
    <w:rsid w:val="00451D26"/>
    <w:rsid w:val="00451FA4"/>
    <w:rsid w:val="004524EC"/>
    <w:rsid w:val="004525FE"/>
    <w:rsid w:val="0045325D"/>
    <w:rsid w:val="004534DC"/>
    <w:rsid w:val="0045356D"/>
    <w:rsid w:val="004549E4"/>
    <w:rsid w:val="0045581C"/>
    <w:rsid w:val="004559D4"/>
    <w:rsid w:val="00455DF8"/>
    <w:rsid w:val="00455E4C"/>
    <w:rsid w:val="004565E1"/>
    <w:rsid w:val="00457802"/>
    <w:rsid w:val="00457960"/>
    <w:rsid w:val="00457E68"/>
    <w:rsid w:val="00457F1D"/>
    <w:rsid w:val="00460948"/>
    <w:rsid w:val="00460C5B"/>
    <w:rsid w:val="00460CFF"/>
    <w:rsid w:val="00460E31"/>
    <w:rsid w:val="00461C36"/>
    <w:rsid w:val="00461D8A"/>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434"/>
    <w:rsid w:val="004749B7"/>
    <w:rsid w:val="00474EB4"/>
    <w:rsid w:val="00475719"/>
    <w:rsid w:val="00475FA1"/>
    <w:rsid w:val="004767CE"/>
    <w:rsid w:val="0047682D"/>
    <w:rsid w:val="00476C6F"/>
    <w:rsid w:val="004772DE"/>
    <w:rsid w:val="0048029E"/>
    <w:rsid w:val="00480300"/>
    <w:rsid w:val="00480466"/>
    <w:rsid w:val="00480A5F"/>
    <w:rsid w:val="0048139B"/>
    <w:rsid w:val="00481500"/>
    <w:rsid w:val="0048196A"/>
    <w:rsid w:val="00481C31"/>
    <w:rsid w:val="004822B2"/>
    <w:rsid w:val="00482C6D"/>
    <w:rsid w:val="0048307B"/>
    <w:rsid w:val="00483DD2"/>
    <w:rsid w:val="00483EAC"/>
    <w:rsid w:val="004844FB"/>
    <w:rsid w:val="004849EE"/>
    <w:rsid w:val="00484C28"/>
    <w:rsid w:val="00485203"/>
    <w:rsid w:val="00485DB1"/>
    <w:rsid w:val="0048663B"/>
    <w:rsid w:val="0048682A"/>
    <w:rsid w:val="00487072"/>
    <w:rsid w:val="004870A3"/>
    <w:rsid w:val="00487746"/>
    <w:rsid w:val="0049123E"/>
    <w:rsid w:val="00491266"/>
    <w:rsid w:val="004913A4"/>
    <w:rsid w:val="004919F0"/>
    <w:rsid w:val="00491C7B"/>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198"/>
    <w:rsid w:val="004A1899"/>
    <w:rsid w:val="004A2130"/>
    <w:rsid w:val="004A2187"/>
    <w:rsid w:val="004A25F7"/>
    <w:rsid w:val="004A33F1"/>
    <w:rsid w:val="004A35A4"/>
    <w:rsid w:val="004A380A"/>
    <w:rsid w:val="004A3DA4"/>
    <w:rsid w:val="004A4004"/>
    <w:rsid w:val="004A4180"/>
    <w:rsid w:val="004A4442"/>
    <w:rsid w:val="004A56C5"/>
    <w:rsid w:val="004A5D78"/>
    <w:rsid w:val="004A60B7"/>
    <w:rsid w:val="004A63D2"/>
    <w:rsid w:val="004A6434"/>
    <w:rsid w:val="004A6E2E"/>
    <w:rsid w:val="004A6F1A"/>
    <w:rsid w:val="004A7409"/>
    <w:rsid w:val="004A7B48"/>
    <w:rsid w:val="004B0146"/>
    <w:rsid w:val="004B04E7"/>
    <w:rsid w:val="004B090A"/>
    <w:rsid w:val="004B1F0A"/>
    <w:rsid w:val="004B269D"/>
    <w:rsid w:val="004B26CB"/>
    <w:rsid w:val="004B2E44"/>
    <w:rsid w:val="004B337A"/>
    <w:rsid w:val="004B41C3"/>
    <w:rsid w:val="004B524B"/>
    <w:rsid w:val="004B524F"/>
    <w:rsid w:val="004B59E5"/>
    <w:rsid w:val="004B6001"/>
    <w:rsid w:val="004B659F"/>
    <w:rsid w:val="004B6B17"/>
    <w:rsid w:val="004B7111"/>
    <w:rsid w:val="004B78DE"/>
    <w:rsid w:val="004B7B91"/>
    <w:rsid w:val="004B7D47"/>
    <w:rsid w:val="004C0245"/>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1DE"/>
    <w:rsid w:val="004E3274"/>
    <w:rsid w:val="004E3CC0"/>
    <w:rsid w:val="004E5C94"/>
    <w:rsid w:val="004E5D90"/>
    <w:rsid w:val="004E68BB"/>
    <w:rsid w:val="004E6A78"/>
    <w:rsid w:val="004E6FBB"/>
    <w:rsid w:val="004E7260"/>
    <w:rsid w:val="004E72B1"/>
    <w:rsid w:val="004E72DD"/>
    <w:rsid w:val="004E76AC"/>
    <w:rsid w:val="004E7ED6"/>
    <w:rsid w:val="004F0078"/>
    <w:rsid w:val="004F04E1"/>
    <w:rsid w:val="004F0B4D"/>
    <w:rsid w:val="004F0FED"/>
    <w:rsid w:val="004F144C"/>
    <w:rsid w:val="004F1783"/>
    <w:rsid w:val="004F17B4"/>
    <w:rsid w:val="004F1AAD"/>
    <w:rsid w:val="004F1C16"/>
    <w:rsid w:val="004F2198"/>
    <w:rsid w:val="004F2D89"/>
    <w:rsid w:val="004F34A4"/>
    <w:rsid w:val="004F4935"/>
    <w:rsid w:val="004F4E20"/>
    <w:rsid w:val="004F531F"/>
    <w:rsid w:val="004F70DA"/>
    <w:rsid w:val="004F756D"/>
    <w:rsid w:val="00500D34"/>
    <w:rsid w:val="00502A92"/>
    <w:rsid w:val="00502BF2"/>
    <w:rsid w:val="00502D5C"/>
    <w:rsid w:val="00503537"/>
    <w:rsid w:val="005043D4"/>
    <w:rsid w:val="00504F61"/>
    <w:rsid w:val="00505962"/>
    <w:rsid w:val="00505B45"/>
    <w:rsid w:val="005060D7"/>
    <w:rsid w:val="005062CB"/>
    <w:rsid w:val="00506EB1"/>
    <w:rsid w:val="00507027"/>
    <w:rsid w:val="00507516"/>
    <w:rsid w:val="005076C2"/>
    <w:rsid w:val="00507AFC"/>
    <w:rsid w:val="0051093A"/>
    <w:rsid w:val="00510C3C"/>
    <w:rsid w:val="005111A5"/>
    <w:rsid w:val="00511240"/>
    <w:rsid w:val="00511A2D"/>
    <w:rsid w:val="0051203F"/>
    <w:rsid w:val="005123F5"/>
    <w:rsid w:val="0051246B"/>
    <w:rsid w:val="00512930"/>
    <w:rsid w:val="00512B44"/>
    <w:rsid w:val="005132F7"/>
    <w:rsid w:val="00513D81"/>
    <w:rsid w:val="00513F97"/>
    <w:rsid w:val="00515315"/>
    <w:rsid w:val="00515EF9"/>
    <w:rsid w:val="0051639C"/>
    <w:rsid w:val="00516833"/>
    <w:rsid w:val="00516AB4"/>
    <w:rsid w:val="00517572"/>
    <w:rsid w:val="00517840"/>
    <w:rsid w:val="00517BE3"/>
    <w:rsid w:val="0052042E"/>
    <w:rsid w:val="005205B8"/>
    <w:rsid w:val="005209EC"/>
    <w:rsid w:val="00520E2B"/>
    <w:rsid w:val="00521119"/>
    <w:rsid w:val="005218CF"/>
    <w:rsid w:val="00521B07"/>
    <w:rsid w:val="00522D2A"/>
    <w:rsid w:val="00522EC5"/>
    <w:rsid w:val="00523EF2"/>
    <w:rsid w:val="00523FCD"/>
    <w:rsid w:val="00526076"/>
    <w:rsid w:val="00526E09"/>
    <w:rsid w:val="0053023F"/>
    <w:rsid w:val="005304BF"/>
    <w:rsid w:val="00531158"/>
    <w:rsid w:val="0053136A"/>
    <w:rsid w:val="005313CF"/>
    <w:rsid w:val="005330C0"/>
    <w:rsid w:val="00533F32"/>
    <w:rsid w:val="005344CF"/>
    <w:rsid w:val="0053483C"/>
    <w:rsid w:val="00534A90"/>
    <w:rsid w:val="00534E8D"/>
    <w:rsid w:val="005350E8"/>
    <w:rsid w:val="00536AFE"/>
    <w:rsid w:val="00536D8C"/>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6A62"/>
    <w:rsid w:val="0054778B"/>
    <w:rsid w:val="00547AB2"/>
    <w:rsid w:val="00547B6C"/>
    <w:rsid w:val="00550227"/>
    <w:rsid w:val="005502EC"/>
    <w:rsid w:val="005502F5"/>
    <w:rsid w:val="005511B0"/>
    <w:rsid w:val="00551C2C"/>
    <w:rsid w:val="00551D32"/>
    <w:rsid w:val="00552D5D"/>
    <w:rsid w:val="00552F4F"/>
    <w:rsid w:val="0055359B"/>
    <w:rsid w:val="00553D6E"/>
    <w:rsid w:val="0055452E"/>
    <w:rsid w:val="00554F14"/>
    <w:rsid w:val="00555A88"/>
    <w:rsid w:val="00555E67"/>
    <w:rsid w:val="00555E9D"/>
    <w:rsid w:val="00556190"/>
    <w:rsid w:val="00556AE1"/>
    <w:rsid w:val="005570CE"/>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605"/>
    <w:rsid w:val="00577865"/>
    <w:rsid w:val="00577A3E"/>
    <w:rsid w:val="00581ADD"/>
    <w:rsid w:val="00581CE5"/>
    <w:rsid w:val="005824B8"/>
    <w:rsid w:val="0058359F"/>
    <w:rsid w:val="00583BE8"/>
    <w:rsid w:val="00583E14"/>
    <w:rsid w:val="00584169"/>
    <w:rsid w:val="005846D1"/>
    <w:rsid w:val="005848ED"/>
    <w:rsid w:val="00585290"/>
    <w:rsid w:val="00585AE5"/>
    <w:rsid w:val="00585AF3"/>
    <w:rsid w:val="00585C32"/>
    <w:rsid w:val="0058622D"/>
    <w:rsid w:val="005867B4"/>
    <w:rsid w:val="0058681B"/>
    <w:rsid w:val="00586BE3"/>
    <w:rsid w:val="00586D77"/>
    <w:rsid w:val="0058719A"/>
    <w:rsid w:val="005871F3"/>
    <w:rsid w:val="00587F95"/>
    <w:rsid w:val="00590677"/>
    <w:rsid w:val="00590985"/>
    <w:rsid w:val="00590B0A"/>
    <w:rsid w:val="00591D04"/>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4294"/>
    <w:rsid w:val="005A441E"/>
    <w:rsid w:val="005A495E"/>
    <w:rsid w:val="005A557A"/>
    <w:rsid w:val="005A6ECC"/>
    <w:rsid w:val="005A6F8F"/>
    <w:rsid w:val="005A723C"/>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317"/>
    <w:rsid w:val="005B6452"/>
    <w:rsid w:val="005B6BB8"/>
    <w:rsid w:val="005B76F3"/>
    <w:rsid w:val="005B7CD9"/>
    <w:rsid w:val="005C005A"/>
    <w:rsid w:val="005C106A"/>
    <w:rsid w:val="005C21A1"/>
    <w:rsid w:val="005C23C3"/>
    <w:rsid w:val="005C24DA"/>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2536"/>
    <w:rsid w:val="005D29AE"/>
    <w:rsid w:val="005D32C5"/>
    <w:rsid w:val="005D37B9"/>
    <w:rsid w:val="005D3F30"/>
    <w:rsid w:val="005D4DF2"/>
    <w:rsid w:val="005D4EF9"/>
    <w:rsid w:val="005D6203"/>
    <w:rsid w:val="005D6583"/>
    <w:rsid w:val="005D6714"/>
    <w:rsid w:val="005D6FE7"/>
    <w:rsid w:val="005D7AEB"/>
    <w:rsid w:val="005E0BB4"/>
    <w:rsid w:val="005E1109"/>
    <w:rsid w:val="005E2703"/>
    <w:rsid w:val="005E2C6A"/>
    <w:rsid w:val="005E35BC"/>
    <w:rsid w:val="005E37B5"/>
    <w:rsid w:val="005E3C74"/>
    <w:rsid w:val="005E3FAA"/>
    <w:rsid w:val="005E41B7"/>
    <w:rsid w:val="005E42CF"/>
    <w:rsid w:val="005E4BDA"/>
    <w:rsid w:val="005E549A"/>
    <w:rsid w:val="005E5756"/>
    <w:rsid w:val="005E69D2"/>
    <w:rsid w:val="005E6AD3"/>
    <w:rsid w:val="005E6B46"/>
    <w:rsid w:val="005E7597"/>
    <w:rsid w:val="005E75E7"/>
    <w:rsid w:val="005E7ED4"/>
    <w:rsid w:val="005F0AA9"/>
    <w:rsid w:val="005F0CBE"/>
    <w:rsid w:val="005F0F58"/>
    <w:rsid w:val="005F1289"/>
    <w:rsid w:val="005F29E4"/>
    <w:rsid w:val="005F2B1C"/>
    <w:rsid w:val="005F2B84"/>
    <w:rsid w:val="005F32C9"/>
    <w:rsid w:val="005F356E"/>
    <w:rsid w:val="005F41B3"/>
    <w:rsid w:val="005F48D5"/>
    <w:rsid w:val="005F536E"/>
    <w:rsid w:val="005F613B"/>
    <w:rsid w:val="005F62B0"/>
    <w:rsid w:val="005F64F5"/>
    <w:rsid w:val="005F6F1C"/>
    <w:rsid w:val="005F761B"/>
    <w:rsid w:val="005F7EE3"/>
    <w:rsid w:val="00601277"/>
    <w:rsid w:val="0060226F"/>
    <w:rsid w:val="00602688"/>
    <w:rsid w:val="0060280C"/>
    <w:rsid w:val="00603043"/>
    <w:rsid w:val="00603281"/>
    <w:rsid w:val="00603B64"/>
    <w:rsid w:val="00604DBA"/>
    <w:rsid w:val="00605296"/>
    <w:rsid w:val="006052D1"/>
    <w:rsid w:val="006055CB"/>
    <w:rsid w:val="00605A44"/>
    <w:rsid w:val="00606DA9"/>
    <w:rsid w:val="00606E91"/>
    <w:rsid w:val="0061014B"/>
    <w:rsid w:val="00610392"/>
    <w:rsid w:val="00610E0F"/>
    <w:rsid w:val="00611034"/>
    <w:rsid w:val="006119A2"/>
    <w:rsid w:val="00612115"/>
    <w:rsid w:val="00612B42"/>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2AA"/>
    <w:rsid w:val="00622364"/>
    <w:rsid w:val="00622383"/>
    <w:rsid w:val="0062315F"/>
    <w:rsid w:val="006233B0"/>
    <w:rsid w:val="006242CF"/>
    <w:rsid w:val="006242DE"/>
    <w:rsid w:val="0062463B"/>
    <w:rsid w:val="0062496D"/>
    <w:rsid w:val="00624CFD"/>
    <w:rsid w:val="00624EEF"/>
    <w:rsid w:val="00625005"/>
    <w:rsid w:val="00625089"/>
    <w:rsid w:val="006250B8"/>
    <w:rsid w:val="00625834"/>
    <w:rsid w:val="00626762"/>
    <w:rsid w:val="00626A10"/>
    <w:rsid w:val="00626B6C"/>
    <w:rsid w:val="0062714F"/>
    <w:rsid w:val="0062733A"/>
    <w:rsid w:val="0062798F"/>
    <w:rsid w:val="00627FAC"/>
    <w:rsid w:val="00630329"/>
    <w:rsid w:val="00630344"/>
    <w:rsid w:val="00630509"/>
    <w:rsid w:val="00630C5F"/>
    <w:rsid w:val="00631055"/>
    <w:rsid w:val="006310C1"/>
    <w:rsid w:val="006317FB"/>
    <w:rsid w:val="006327EA"/>
    <w:rsid w:val="00632E21"/>
    <w:rsid w:val="0063306D"/>
    <w:rsid w:val="006334DA"/>
    <w:rsid w:val="006337FC"/>
    <w:rsid w:val="00633ADA"/>
    <w:rsid w:val="00633C68"/>
    <w:rsid w:val="0063412B"/>
    <w:rsid w:val="00634764"/>
    <w:rsid w:val="00634997"/>
    <w:rsid w:val="00635074"/>
    <w:rsid w:val="00635179"/>
    <w:rsid w:val="00635565"/>
    <w:rsid w:val="00635622"/>
    <w:rsid w:val="0063571E"/>
    <w:rsid w:val="006358B1"/>
    <w:rsid w:val="0063659E"/>
    <w:rsid w:val="006371BB"/>
    <w:rsid w:val="00637669"/>
    <w:rsid w:val="00637A8B"/>
    <w:rsid w:val="00640B81"/>
    <w:rsid w:val="00640F09"/>
    <w:rsid w:val="00641480"/>
    <w:rsid w:val="00641BB4"/>
    <w:rsid w:val="00642109"/>
    <w:rsid w:val="0064222B"/>
    <w:rsid w:val="0064229D"/>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4180"/>
    <w:rsid w:val="006652C2"/>
    <w:rsid w:val="0066641C"/>
    <w:rsid w:val="00666523"/>
    <w:rsid w:val="00666CDA"/>
    <w:rsid w:val="00667C0C"/>
    <w:rsid w:val="00670027"/>
    <w:rsid w:val="006721C0"/>
    <w:rsid w:val="006727BB"/>
    <w:rsid w:val="006728B2"/>
    <w:rsid w:val="00672A7F"/>
    <w:rsid w:val="00672EC0"/>
    <w:rsid w:val="00672FE2"/>
    <w:rsid w:val="00673052"/>
    <w:rsid w:val="006731D0"/>
    <w:rsid w:val="006732CF"/>
    <w:rsid w:val="00674D99"/>
    <w:rsid w:val="0067699D"/>
    <w:rsid w:val="00676DE6"/>
    <w:rsid w:val="0067787F"/>
    <w:rsid w:val="00680B90"/>
    <w:rsid w:val="00680C42"/>
    <w:rsid w:val="00681054"/>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570"/>
    <w:rsid w:val="006A0995"/>
    <w:rsid w:val="006A13A1"/>
    <w:rsid w:val="006A1531"/>
    <w:rsid w:val="006A1A6F"/>
    <w:rsid w:val="006A2AB7"/>
    <w:rsid w:val="006A39FD"/>
    <w:rsid w:val="006A4F32"/>
    <w:rsid w:val="006A535C"/>
    <w:rsid w:val="006A5752"/>
    <w:rsid w:val="006A575C"/>
    <w:rsid w:val="006A592E"/>
    <w:rsid w:val="006A5FCB"/>
    <w:rsid w:val="006A7734"/>
    <w:rsid w:val="006A7862"/>
    <w:rsid w:val="006A7F41"/>
    <w:rsid w:val="006B0614"/>
    <w:rsid w:val="006B0F37"/>
    <w:rsid w:val="006B1BF7"/>
    <w:rsid w:val="006B1E06"/>
    <w:rsid w:val="006B1FEE"/>
    <w:rsid w:val="006B2365"/>
    <w:rsid w:val="006B2820"/>
    <w:rsid w:val="006B2B27"/>
    <w:rsid w:val="006B348C"/>
    <w:rsid w:val="006B3582"/>
    <w:rsid w:val="006B43C6"/>
    <w:rsid w:val="006B43EC"/>
    <w:rsid w:val="006B5D95"/>
    <w:rsid w:val="006B6050"/>
    <w:rsid w:val="006B6640"/>
    <w:rsid w:val="006B68F2"/>
    <w:rsid w:val="006B6F5D"/>
    <w:rsid w:val="006B70CC"/>
    <w:rsid w:val="006B7302"/>
    <w:rsid w:val="006B7322"/>
    <w:rsid w:val="006C1599"/>
    <w:rsid w:val="006C1F1D"/>
    <w:rsid w:val="006C2B0B"/>
    <w:rsid w:val="006C3BB9"/>
    <w:rsid w:val="006C3CFE"/>
    <w:rsid w:val="006C3EA7"/>
    <w:rsid w:val="006C3EE5"/>
    <w:rsid w:val="006C4205"/>
    <w:rsid w:val="006C49BB"/>
    <w:rsid w:val="006C5528"/>
    <w:rsid w:val="006C593E"/>
    <w:rsid w:val="006C60C5"/>
    <w:rsid w:val="006C624C"/>
    <w:rsid w:val="006C62AB"/>
    <w:rsid w:val="006C654E"/>
    <w:rsid w:val="006C6BEF"/>
    <w:rsid w:val="006C775F"/>
    <w:rsid w:val="006C7BF8"/>
    <w:rsid w:val="006D1FF8"/>
    <w:rsid w:val="006D2583"/>
    <w:rsid w:val="006D32DF"/>
    <w:rsid w:val="006D392D"/>
    <w:rsid w:val="006D3D98"/>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3AA9"/>
    <w:rsid w:val="006E43D1"/>
    <w:rsid w:val="006E4968"/>
    <w:rsid w:val="006E4C3F"/>
    <w:rsid w:val="006E5048"/>
    <w:rsid w:val="006E6FBC"/>
    <w:rsid w:val="006E7255"/>
    <w:rsid w:val="006E7634"/>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28A3"/>
    <w:rsid w:val="007029D7"/>
    <w:rsid w:val="00703002"/>
    <w:rsid w:val="007035DE"/>
    <w:rsid w:val="007041FC"/>
    <w:rsid w:val="00704B23"/>
    <w:rsid w:val="00704CF2"/>
    <w:rsid w:val="00704D52"/>
    <w:rsid w:val="00705363"/>
    <w:rsid w:val="00705C6B"/>
    <w:rsid w:val="007062F9"/>
    <w:rsid w:val="00706DBF"/>
    <w:rsid w:val="00707ECC"/>
    <w:rsid w:val="0071112D"/>
    <w:rsid w:val="007116E3"/>
    <w:rsid w:val="00711C1F"/>
    <w:rsid w:val="00711FF8"/>
    <w:rsid w:val="007122B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1ABE"/>
    <w:rsid w:val="00722D8D"/>
    <w:rsid w:val="0072361E"/>
    <w:rsid w:val="007244C0"/>
    <w:rsid w:val="00724880"/>
    <w:rsid w:val="00725E7F"/>
    <w:rsid w:val="00725FC6"/>
    <w:rsid w:val="0072635C"/>
    <w:rsid w:val="00727BE9"/>
    <w:rsid w:val="00727C60"/>
    <w:rsid w:val="0073071B"/>
    <w:rsid w:val="00730801"/>
    <w:rsid w:val="007308E5"/>
    <w:rsid w:val="00730FA8"/>
    <w:rsid w:val="00731791"/>
    <w:rsid w:val="00731809"/>
    <w:rsid w:val="007318B1"/>
    <w:rsid w:val="00732311"/>
    <w:rsid w:val="00732EF9"/>
    <w:rsid w:val="00734617"/>
    <w:rsid w:val="007346F1"/>
    <w:rsid w:val="00735B73"/>
    <w:rsid w:val="00736815"/>
    <w:rsid w:val="00736D55"/>
    <w:rsid w:val="00737091"/>
    <w:rsid w:val="007370A7"/>
    <w:rsid w:val="00737E2B"/>
    <w:rsid w:val="00740663"/>
    <w:rsid w:val="00740960"/>
    <w:rsid w:val="00741855"/>
    <w:rsid w:val="007424ED"/>
    <w:rsid w:val="00742D24"/>
    <w:rsid w:val="007436E5"/>
    <w:rsid w:val="00745475"/>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69C"/>
    <w:rsid w:val="00755AF8"/>
    <w:rsid w:val="00755B40"/>
    <w:rsid w:val="00756A90"/>
    <w:rsid w:val="0075718F"/>
    <w:rsid w:val="00757760"/>
    <w:rsid w:val="00757E58"/>
    <w:rsid w:val="00760149"/>
    <w:rsid w:val="00760DB1"/>
    <w:rsid w:val="007610C2"/>
    <w:rsid w:val="0076236A"/>
    <w:rsid w:val="00762D1B"/>
    <w:rsid w:val="007630B1"/>
    <w:rsid w:val="007637A4"/>
    <w:rsid w:val="0076394E"/>
    <w:rsid w:val="00763AFB"/>
    <w:rsid w:val="00763DAD"/>
    <w:rsid w:val="00764282"/>
    <w:rsid w:val="00764C58"/>
    <w:rsid w:val="00764D4D"/>
    <w:rsid w:val="00764E48"/>
    <w:rsid w:val="00764F05"/>
    <w:rsid w:val="0076545B"/>
    <w:rsid w:val="00765CB8"/>
    <w:rsid w:val="00765D3D"/>
    <w:rsid w:val="0076744A"/>
    <w:rsid w:val="007674EA"/>
    <w:rsid w:val="00767AAB"/>
    <w:rsid w:val="00767E78"/>
    <w:rsid w:val="007701CF"/>
    <w:rsid w:val="00770246"/>
    <w:rsid w:val="00772BF5"/>
    <w:rsid w:val="00773725"/>
    <w:rsid w:val="00773B7B"/>
    <w:rsid w:val="007747C9"/>
    <w:rsid w:val="00774A0A"/>
    <w:rsid w:val="00774CB0"/>
    <w:rsid w:val="00774FB0"/>
    <w:rsid w:val="00775E64"/>
    <w:rsid w:val="007762AD"/>
    <w:rsid w:val="007762D3"/>
    <w:rsid w:val="00776958"/>
    <w:rsid w:val="00776BB8"/>
    <w:rsid w:val="007774BC"/>
    <w:rsid w:val="007778D9"/>
    <w:rsid w:val="00777DB7"/>
    <w:rsid w:val="00780278"/>
    <w:rsid w:val="00780C35"/>
    <w:rsid w:val="00781337"/>
    <w:rsid w:val="007820C3"/>
    <w:rsid w:val="0078278E"/>
    <w:rsid w:val="0078375D"/>
    <w:rsid w:val="00783988"/>
    <w:rsid w:val="00783BA9"/>
    <w:rsid w:val="00785220"/>
    <w:rsid w:val="007853F6"/>
    <w:rsid w:val="007856C5"/>
    <w:rsid w:val="007858E1"/>
    <w:rsid w:val="00785C8A"/>
    <w:rsid w:val="0078615A"/>
    <w:rsid w:val="00786A5C"/>
    <w:rsid w:val="00786FE0"/>
    <w:rsid w:val="00787384"/>
    <w:rsid w:val="007875D9"/>
    <w:rsid w:val="00787EF2"/>
    <w:rsid w:val="007901F4"/>
    <w:rsid w:val="00790445"/>
    <w:rsid w:val="0079079C"/>
    <w:rsid w:val="00790AA6"/>
    <w:rsid w:val="00791126"/>
    <w:rsid w:val="0079149E"/>
    <w:rsid w:val="007919BA"/>
    <w:rsid w:val="00791A58"/>
    <w:rsid w:val="00792376"/>
    <w:rsid w:val="007926F4"/>
    <w:rsid w:val="00792A49"/>
    <w:rsid w:val="00792CB0"/>
    <w:rsid w:val="00793389"/>
    <w:rsid w:val="0079376F"/>
    <w:rsid w:val="0079396E"/>
    <w:rsid w:val="00793E33"/>
    <w:rsid w:val="007952B4"/>
    <w:rsid w:val="007958DD"/>
    <w:rsid w:val="00797247"/>
    <w:rsid w:val="007979B9"/>
    <w:rsid w:val="00797E78"/>
    <w:rsid w:val="007A02CE"/>
    <w:rsid w:val="007A0A38"/>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B49"/>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9F5"/>
    <w:rsid w:val="007C4BE2"/>
    <w:rsid w:val="007C4E2D"/>
    <w:rsid w:val="007C5536"/>
    <w:rsid w:val="007C5863"/>
    <w:rsid w:val="007C5C83"/>
    <w:rsid w:val="007C6CC7"/>
    <w:rsid w:val="007C6E74"/>
    <w:rsid w:val="007C7063"/>
    <w:rsid w:val="007C7238"/>
    <w:rsid w:val="007D141B"/>
    <w:rsid w:val="007D1DBF"/>
    <w:rsid w:val="007D2B3C"/>
    <w:rsid w:val="007D35D5"/>
    <w:rsid w:val="007D3E64"/>
    <w:rsid w:val="007D3EBC"/>
    <w:rsid w:val="007D3F9F"/>
    <w:rsid w:val="007D4195"/>
    <w:rsid w:val="007D48BD"/>
    <w:rsid w:val="007D4A8B"/>
    <w:rsid w:val="007D4C4F"/>
    <w:rsid w:val="007D4D32"/>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3E51"/>
    <w:rsid w:val="007E4600"/>
    <w:rsid w:val="007E5340"/>
    <w:rsid w:val="007E5E14"/>
    <w:rsid w:val="007E5F16"/>
    <w:rsid w:val="007E69B3"/>
    <w:rsid w:val="007E6C82"/>
    <w:rsid w:val="007E73D6"/>
    <w:rsid w:val="007E7AB4"/>
    <w:rsid w:val="007F0683"/>
    <w:rsid w:val="007F088A"/>
    <w:rsid w:val="007F0A1A"/>
    <w:rsid w:val="007F0C7D"/>
    <w:rsid w:val="007F0CED"/>
    <w:rsid w:val="007F177F"/>
    <w:rsid w:val="007F2F07"/>
    <w:rsid w:val="007F2F4F"/>
    <w:rsid w:val="007F3C55"/>
    <w:rsid w:val="007F41A3"/>
    <w:rsid w:val="007F44A3"/>
    <w:rsid w:val="007F47DF"/>
    <w:rsid w:val="007F541E"/>
    <w:rsid w:val="007F5856"/>
    <w:rsid w:val="007F5D67"/>
    <w:rsid w:val="007F5FD2"/>
    <w:rsid w:val="007F6431"/>
    <w:rsid w:val="007F6910"/>
    <w:rsid w:val="007F6913"/>
    <w:rsid w:val="007F7B3B"/>
    <w:rsid w:val="007F7CC6"/>
    <w:rsid w:val="00801688"/>
    <w:rsid w:val="00801D0E"/>
    <w:rsid w:val="00803DD7"/>
    <w:rsid w:val="0080408D"/>
    <w:rsid w:val="0080441A"/>
    <w:rsid w:val="008045E6"/>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59A2"/>
    <w:rsid w:val="00815D26"/>
    <w:rsid w:val="00816025"/>
    <w:rsid w:val="0081622F"/>
    <w:rsid w:val="00816648"/>
    <w:rsid w:val="00817231"/>
    <w:rsid w:val="00817706"/>
    <w:rsid w:val="008177B7"/>
    <w:rsid w:val="00820340"/>
    <w:rsid w:val="00820568"/>
    <w:rsid w:val="00820A49"/>
    <w:rsid w:val="00820C2B"/>
    <w:rsid w:val="00820DA8"/>
    <w:rsid w:val="00821063"/>
    <w:rsid w:val="00821985"/>
    <w:rsid w:val="00821A24"/>
    <w:rsid w:val="00821D37"/>
    <w:rsid w:val="00823026"/>
    <w:rsid w:val="00823A6E"/>
    <w:rsid w:val="00823AB1"/>
    <w:rsid w:val="00823AC2"/>
    <w:rsid w:val="00824127"/>
    <w:rsid w:val="00825164"/>
    <w:rsid w:val="00826D82"/>
    <w:rsid w:val="00826F0D"/>
    <w:rsid w:val="00826F6B"/>
    <w:rsid w:val="00827E95"/>
    <w:rsid w:val="00827F5A"/>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4"/>
    <w:rsid w:val="00836F1A"/>
    <w:rsid w:val="00837149"/>
    <w:rsid w:val="00837BBA"/>
    <w:rsid w:val="00840822"/>
    <w:rsid w:val="00840BE3"/>
    <w:rsid w:val="008420EE"/>
    <w:rsid w:val="008424DB"/>
    <w:rsid w:val="008428DE"/>
    <w:rsid w:val="00843922"/>
    <w:rsid w:val="00845583"/>
    <w:rsid w:val="0084633C"/>
    <w:rsid w:val="0084647B"/>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3875"/>
    <w:rsid w:val="00854F06"/>
    <w:rsid w:val="00855AC3"/>
    <w:rsid w:val="00856549"/>
    <w:rsid w:val="00856C9F"/>
    <w:rsid w:val="00856EC1"/>
    <w:rsid w:val="00857445"/>
    <w:rsid w:val="00857520"/>
    <w:rsid w:val="00857C59"/>
    <w:rsid w:val="00857FD3"/>
    <w:rsid w:val="00860060"/>
    <w:rsid w:val="00860C13"/>
    <w:rsid w:val="00860D3C"/>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3271"/>
    <w:rsid w:val="00873386"/>
    <w:rsid w:val="008733EF"/>
    <w:rsid w:val="00873688"/>
    <w:rsid w:val="00873A7E"/>
    <w:rsid w:val="00873B7E"/>
    <w:rsid w:val="00873FDB"/>
    <w:rsid w:val="00874156"/>
    <w:rsid w:val="008741FA"/>
    <w:rsid w:val="0087461B"/>
    <w:rsid w:val="00874CE2"/>
    <w:rsid w:val="00876079"/>
    <w:rsid w:val="00876109"/>
    <w:rsid w:val="00877537"/>
    <w:rsid w:val="008777FB"/>
    <w:rsid w:val="008779DD"/>
    <w:rsid w:val="00877EF1"/>
    <w:rsid w:val="0088060C"/>
    <w:rsid w:val="00880AAB"/>
    <w:rsid w:val="00880C0B"/>
    <w:rsid w:val="00881AB9"/>
    <w:rsid w:val="00881F8A"/>
    <w:rsid w:val="00882992"/>
    <w:rsid w:val="00882FFC"/>
    <w:rsid w:val="00883220"/>
    <w:rsid w:val="008835AC"/>
    <w:rsid w:val="008855A1"/>
    <w:rsid w:val="0088565B"/>
    <w:rsid w:val="00885C47"/>
    <w:rsid w:val="00886CF6"/>
    <w:rsid w:val="00886E4E"/>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7BE"/>
    <w:rsid w:val="00896B0A"/>
    <w:rsid w:val="00896D5F"/>
    <w:rsid w:val="008A076A"/>
    <w:rsid w:val="008A0DCC"/>
    <w:rsid w:val="008A0E5D"/>
    <w:rsid w:val="008A15DA"/>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2A"/>
    <w:rsid w:val="008A77B0"/>
    <w:rsid w:val="008B05A6"/>
    <w:rsid w:val="008B06DA"/>
    <w:rsid w:val="008B0B73"/>
    <w:rsid w:val="008B0D62"/>
    <w:rsid w:val="008B0F59"/>
    <w:rsid w:val="008B1A8D"/>
    <w:rsid w:val="008B1AFB"/>
    <w:rsid w:val="008B1CC6"/>
    <w:rsid w:val="008B2E77"/>
    <w:rsid w:val="008B3519"/>
    <w:rsid w:val="008B4078"/>
    <w:rsid w:val="008B42F2"/>
    <w:rsid w:val="008B4368"/>
    <w:rsid w:val="008B4642"/>
    <w:rsid w:val="008B47B4"/>
    <w:rsid w:val="008B4A03"/>
    <w:rsid w:val="008B4A80"/>
    <w:rsid w:val="008B4E23"/>
    <w:rsid w:val="008B5668"/>
    <w:rsid w:val="008B59A6"/>
    <w:rsid w:val="008B5E59"/>
    <w:rsid w:val="008C0434"/>
    <w:rsid w:val="008C17C6"/>
    <w:rsid w:val="008C1BCC"/>
    <w:rsid w:val="008C1CC5"/>
    <w:rsid w:val="008C1DB0"/>
    <w:rsid w:val="008C1FB9"/>
    <w:rsid w:val="008C228F"/>
    <w:rsid w:val="008C2FB7"/>
    <w:rsid w:val="008C31B0"/>
    <w:rsid w:val="008C31EA"/>
    <w:rsid w:val="008C332C"/>
    <w:rsid w:val="008C3FAC"/>
    <w:rsid w:val="008C4E53"/>
    <w:rsid w:val="008C52FC"/>
    <w:rsid w:val="008C5534"/>
    <w:rsid w:val="008C5589"/>
    <w:rsid w:val="008C579F"/>
    <w:rsid w:val="008C57ED"/>
    <w:rsid w:val="008C6100"/>
    <w:rsid w:val="008C625C"/>
    <w:rsid w:val="008C6715"/>
    <w:rsid w:val="008C682B"/>
    <w:rsid w:val="008C71C9"/>
    <w:rsid w:val="008C72AD"/>
    <w:rsid w:val="008C7D0F"/>
    <w:rsid w:val="008D020C"/>
    <w:rsid w:val="008D0E65"/>
    <w:rsid w:val="008D134C"/>
    <w:rsid w:val="008D1BF7"/>
    <w:rsid w:val="008D1CD2"/>
    <w:rsid w:val="008D2607"/>
    <w:rsid w:val="008D2C97"/>
    <w:rsid w:val="008D3756"/>
    <w:rsid w:val="008D3D13"/>
    <w:rsid w:val="008D3D9C"/>
    <w:rsid w:val="008D40F2"/>
    <w:rsid w:val="008D4917"/>
    <w:rsid w:val="008D5700"/>
    <w:rsid w:val="008D6241"/>
    <w:rsid w:val="008D6A09"/>
    <w:rsid w:val="008D6D52"/>
    <w:rsid w:val="008D7C10"/>
    <w:rsid w:val="008E18C0"/>
    <w:rsid w:val="008E1F9A"/>
    <w:rsid w:val="008E225A"/>
    <w:rsid w:val="008E2344"/>
    <w:rsid w:val="008E27E9"/>
    <w:rsid w:val="008E28AC"/>
    <w:rsid w:val="008E311D"/>
    <w:rsid w:val="008E3142"/>
    <w:rsid w:val="008E5132"/>
    <w:rsid w:val="008E51CA"/>
    <w:rsid w:val="008E561B"/>
    <w:rsid w:val="008E5891"/>
    <w:rsid w:val="008E5CE1"/>
    <w:rsid w:val="008E69B2"/>
    <w:rsid w:val="008E6A15"/>
    <w:rsid w:val="008E6B89"/>
    <w:rsid w:val="008E6EE6"/>
    <w:rsid w:val="008E73CC"/>
    <w:rsid w:val="008E7980"/>
    <w:rsid w:val="008E7EF7"/>
    <w:rsid w:val="008E7F21"/>
    <w:rsid w:val="008F03BD"/>
    <w:rsid w:val="008F0D6D"/>
    <w:rsid w:val="008F197C"/>
    <w:rsid w:val="008F19C0"/>
    <w:rsid w:val="008F2471"/>
    <w:rsid w:val="008F2606"/>
    <w:rsid w:val="008F3C80"/>
    <w:rsid w:val="008F4856"/>
    <w:rsid w:val="008F4D2F"/>
    <w:rsid w:val="008F5528"/>
    <w:rsid w:val="008F60F4"/>
    <w:rsid w:val="008F6DE1"/>
    <w:rsid w:val="008F784D"/>
    <w:rsid w:val="008F7D44"/>
    <w:rsid w:val="009000D0"/>
    <w:rsid w:val="00900391"/>
    <w:rsid w:val="00900927"/>
    <w:rsid w:val="00901496"/>
    <w:rsid w:val="00901D50"/>
    <w:rsid w:val="009023AB"/>
    <w:rsid w:val="00902913"/>
    <w:rsid w:val="00902B6E"/>
    <w:rsid w:val="00902CF2"/>
    <w:rsid w:val="00902D88"/>
    <w:rsid w:val="009035E2"/>
    <w:rsid w:val="009036F6"/>
    <w:rsid w:val="0090445C"/>
    <w:rsid w:val="009044E0"/>
    <w:rsid w:val="00904688"/>
    <w:rsid w:val="00904AA9"/>
    <w:rsid w:val="00905143"/>
    <w:rsid w:val="00905646"/>
    <w:rsid w:val="00905BD3"/>
    <w:rsid w:val="00906028"/>
    <w:rsid w:val="009070C0"/>
    <w:rsid w:val="00907204"/>
    <w:rsid w:val="00907BA6"/>
    <w:rsid w:val="00907C62"/>
    <w:rsid w:val="00907E33"/>
    <w:rsid w:val="009106F5"/>
    <w:rsid w:val="00910DD8"/>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236"/>
    <w:rsid w:val="009219D4"/>
    <w:rsid w:val="00921F5E"/>
    <w:rsid w:val="00922041"/>
    <w:rsid w:val="0092252C"/>
    <w:rsid w:val="00922724"/>
    <w:rsid w:val="00922EF2"/>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12"/>
    <w:rsid w:val="009327C0"/>
    <w:rsid w:val="00932898"/>
    <w:rsid w:val="00932BA2"/>
    <w:rsid w:val="009330B1"/>
    <w:rsid w:val="00933144"/>
    <w:rsid w:val="00933200"/>
    <w:rsid w:val="0093331B"/>
    <w:rsid w:val="00933A89"/>
    <w:rsid w:val="009345BA"/>
    <w:rsid w:val="00934C97"/>
    <w:rsid w:val="00934CC0"/>
    <w:rsid w:val="009354BD"/>
    <w:rsid w:val="00936BB6"/>
    <w:rsid w:val="00936BF1"/>
    <w:rsid w:val="00936D19"/>
    <w:rsid w:val="009370E4"/>
    <w:rsid w:val="00937120"/>
    <w:rsid w:val="009374C5"/>
    <w:rsid w:val="009400D4"/>
    <w:rsid w:val="0094069A"/>
    <w:rsid w:val="00940EDD"/>
    <w:rsid w:val="00941CF2"/>
    <w:rsid w:val="00942197"/>
    <w:rsid w:val="0094220E"/>
    <w:rsid w:val="0094231D"/>
    <w:rsid w:val="00942B07"/>
    <w:rsid w:val="00943605"/>
    <w:rsid w:val="00945C93"/>
    <w:rsid w:val="00946126"/>
    <w:rsid w:val="00947301"/>
    <w:rsid w:val="009473B4"/>
    <w:rsid w:val="009476C8"/>
    <w:rsid w:val="00947CD0"/>
    <w:rsid w:val="00950FB3"/>
    <w:rsid w:val="00952464"/>
    <w:rsid w:val="00952634"/>
    <w:rsid w:val="00952852"/>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220"/>
    <w:rsid w:val="00971300"/>
    <w:rsid w:val="00971A6A"/>
    <w:rsid w:val="00972240"/>
    <w:rsid w:val="0097284D"/>
    <w:rsid w:val="00972C9C"/>
    <w:rsid w:val="00973019"/>
    <w:rsid w:val="0097301B"/>
    <w:rsid w:val="00973AC6"/>
    <w:rsid w:val="00974558"/>
    <w:rsid w:val="00976694"/>
    <w:rsid w:val="009767EA"/>
    <w:rsid w:val="00976ECE"/>
    <w:rsid w:val="009800C0"/>
    <w:rsid w:val="00980DE9"/>
    <w:rsid w:val="00981102"/>
    <w:rsid w:val="00982381"/>
    <w:rsid w:val="009823BE"/>
    <w:rsid w:val="00982846"/>
    <w:rsid w:val="009845EF"/>
    <w:rsid w:val="0098464B"/>
    <w:rsid w:val="00985205"/>
    <w:rsid w:val="00985367"/>
    <w:rsid w:val="00985C07"/>
    <w:rsid w:val="00986C6D"/>
    <w:rsid w:val="00987036"/>
    <w:rsid w:val="009871F1"/>
    <w:rsid w:val="00987F58"/>
    <w:rsid w:val="00990D08"/>
    <w:rsid w:val="009924F5"/>
    <w:rsid w:val="00992A69"/>
    <w:rsid w:val="009931E2"/>
    <w:rsid w:val="00993221"/>
    <w:rsid w:val="009935B8"/>
    <w:rsid w:val="00993F94"/>
    <w:rsid w:val="00994275"/>
    <w:rsid w:val="00994723"/>
    <w:rsid w:val="00994A72"/>
    <w:rsid w:val="009952DA"/>
    <w:rsid w:val="009955A4"/>
    <w:rsid w:val="00995E0F"/>
    <w:rsid w:val="00996247"/>
    <w:rsid w:val="009966E7"/>
    <w:rsid w:val="00996B56"/>
    <w:rsid w:val="009A10E3"/>
    <w:rsid w:val="009A144A"/>
    <w:rsid w:val="009A1DC5"/>
    <w:rsid w:val="009A21B9"/>
    <w:rsid w:val="009A2886"/>
    <w:rsid w:val="009A2F58"/>
    <w:rsid w:val="009A30B1"/>
    <w:rsid w:val="009A3839"/>
    <w:rsid w:val="009A49D2"/>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2E2E"/>
    <w:rsid w:val="009C34F3"/>
    <w:rsid w:val="009C3B18"/>
    <w:rsid w:val="009C3C84"/>
    <w:rsid w:val="009C3D1E"/>
    <w:rsid w:val="009C47DF"/>
    <w:rsid w:val="009C4A0E"/>
    <w:rsid w:val="009C5FA1"/>
    <w:rsid w:val="009C60DB"/>
    <w:rsid w:val="009C68C0"/>
    <w:rsid w:val="009C68CD"/>
    <w:rsid w:val="009D0A1D"/>
    <w:rsid w:val="009D0BAA"/>
    <w:rsid w:val="009D0DB9"/>
    <w:rsid w:val="009D0F22"/>
    <w:rsid w:val="009D1B50"/>
    <w:rsid w:val="009D2245"/>
    <w:rsid w:val="009D2589"/>
    <w:rsid w:val="009D26C7"/>
    <w:rsid w:val="009D3CC4"/>
    <w:rsid w:val="009D3CCA"/>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B66"/>
    <w:rsid w:val="009E1E32"/>
    <w:rsid w:val="009E24B1"/>
    <w:rsid w:val="009E2921"/>
    <w:rsid w:val="009E2AD8"/>
    <w:rsid w:val="009E2B18"/>
    <w:rsid w:val="009E3316"/>
    <w:rsid w:val="009E35B4"/>
    <w:rsid w:val="009E372F"/>
    <w:rsid w:val="009E424C"/>
    <w:rsid w:val="009E4CDD"/>
    <w:rsid w:val="009E4E8F"/>
    <w:rsid w:val="009E5288"/>
    <w:rsid w:val="009E62D6"/>
    <w:rsid w:val="009E6670"/>
    <w:rsid w:val="009E688C"/>
    <w:rsid w:val="009E77E7"/>
    <w:rsid w:val="009E78E5"/>
    <w:rsid w:val="009E7D72"/>
    <w:rsid w:val="009F05AC"/>
    <w:rsid w:val="009F0EB6"/>
    <w:rsid w:val="009F14C4"/>
    <w:rsid w:val="009F1723"/>
    <w:rsid w:val="009F17CB"/>
    <w:rsid w:val="009F20B9"/>
    <w:rsid w:val="009F2579"/>
    <w:rsid w:val="009F31ED"/>
    <w:rsid w:val="009F4F51"/>
    <w:rsid w:val="009F500D"/>
    <w:rsid w:val="009F51C9"/>
    <w:rsid w:val="009F5751"/>
    <w:rsid w:val="009F5BBD"/>
    <w:rsid w:val="00A0101A"/>
    <w:rsid w:val="00A01AE4"/>
    <w:rsid w:val="00A02180"/>
    <w:rsid w:val="00A03B5C"/>
    <w:rsid w:val="00A03DD8"/>
    <w:rsid w:val="00A047B4"/>
    <w:rsid w:val="00A04CED"/>
    <w:rsid w:val="00A05B83"/>
    <w:rsid w:val="00A060E0"/>
    <w:rsid w:val="00A074A2"/>
    <w:rsid w:val="00A07CA5"/>
    <w:rsid w:val="00A10394"/>
    <w:rsid w:val="00A10509"/>
    <w:rsid w:val="00A10A39"/>
    <w:rsid w:val="00A12853"/>
    <w:rsid w:val="00A129A0"/>
    <w:rsid w:val="00A13898"/>
    <w:rsid w:val="00A13CD8"/>
    <w:rsid w:val="00A15C23"/>
    <w:rsid w:val="00A1622A"/>
    <w:rsid w:val="00A164DD"/>
    <w:rsid w:val="00A167DD"/>
    <w:rsid w:val="00A16D87"/>
    <w:rsid w:val="00A16E86"/>
    <w:rsid w:val="00A16F03"/>
    <w:rsid w:val="00A16F38"/>
    <w:rsid w:val="00A1776E"/>
    <w:rsid w:val="00A17DB0"/>
    <w:rsid w:val="00A20134"/>
    <w:rsid w:val="00A204A7"/>
    <w:rsid w:val="00A205C5"/>
    <w:rsid w:val="00A2068E"/>
    <w:rsid w:val="00A20913"/>
    <w:rsid w:val="00A20F20"/>
    <w:rsid w:val="00A21A73"/>
    <w:rsid w:val="00A21B44"/>
    <w:rsid w:val="00A21BB0"/>
    <w:rsid w:val="00A22181"/>
    <w:rsid w:val="00A223BB"/>
    <w:rsid w:val="00A22484"/>
    <w:rsid w:val="00A22569"/>
    <w:rsid w:val="00A22955"/>
    <w:rsid w:val="00A22A11"/>
    <w:rsid w:val="00A22F0B"/>
    <w:rsid w:val="00A23034"/>
    <w:rsid w:val="00A23154"/>
    <w:rsid w:val="00A238EC"/>
    <w:rsid w:val="00A23CA8"/>
    <w:rsid w:val="00A24168"/>
    <w:rsid w:val="00A24238"/>
    <w:rsid w:val="00A24419"/>
    <w:rsid w:val="00A245E6"/>
    <w:rsid w:val="00A24D57"/>
    <w:rsid w:val="00A25088"/>
    <w:rsid w:val="00A251B6"/>
    <w:rsid w:val="00A2610E"/>
    <w:rsid w:val="00A26421"/>
    <w:rsid w:val="00A26F29"/>
    <w:rsid w:val="00A27C84"/>
    <w:rsid w:val="00A3109D"/>
    <w:rsid w:val="00A3140B"/>
    <w:rsid w:val="00A31807"/>
    <w:rsid w:val="00A31A9E"/>
    <w:rsid w:val="00A31B97"/>
    <w:rsid w:val="00A32763"/>
    <w:rsid w:val="00A32870"/>
    <w:rsid w:val="00A343CB"/>
    <w:rsid w:val="00A3525A"/>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C39"/>
    <w:rsid w:val="00A52007"/>
    <w:rsid w:val="00A529DA"/>
    <w:rsid w:val="00A532AC"/>
    <w:rsid w:val="00A535DC"/>
    <w:rsid w:val="00A53A44"/>
    <w:rsid w:val="00A53BDB"/>
    <w:rsid w:val="00A53EC5"/>
    <w:rsid w:val="00A55B43"/>
    <w:rsid w:val="00A55F4A"/>
    <w:rsid w:val="00A57962"/>
    <w:rsid w:val="00A60E1A"/>
    <w:rsid w:val="00A60F36"/>
    <w:rsid w:val="00A61D82"/>
    <w:rsid w:val="00A62763"/>
    <w:rsid w:val="00A628B0"/>
    <w:rsid w:val="00A62C6B"/>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4700"/>
    <w:rsid w:val="00A75C23"/>
    <w:rsid w:val="00A7640E"/>
    <w:rsid w:val="00A76434"/>
    <w:rsid w:val="00A764D7"/>
    <w:rsid w:val="00A765E3"/>
    <w:rsid w:val="00A76BD6"/>
    <w:rsid w:val="00A800AB"/>
    <w:rsid w:val="00A806C0"/>
    <w:rsid w:val="00A807D5"/>
    <w:rsid w:val="00A80FF5"/>
    <w:rsid w:val="00A8128E"/>
    <w:rsid w:val="00A81402"/>
    <w:rsid w:val="00A8182B"/>
    <w:rsid w:val="00A81FF8"/>
    <w:rsid w:val="00A820B4"/>
    <w:rsid w:val="00A82388"/>
    <w:rsid w:val="00A82FD9"/>
    <w:rsid w:val="00A83116"/>
    <w:rsid w:val="00A84C34"/>
    <w:rsid w:val="00A84CC8"/>
    <w:rsid w:val="00A85337"/>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3B12"/>
    <w:rsid w:val="00A94397"/>
    <w:rsid w:val="00A94425"/>
    <w:rsid w:val="00A965D4"/>
    <w:rsid w:val="00A97FEB"/>
    <w:rsid w:val="00AA01E8"/>
    <w:rsid w:val="00AA0BC7"/>
    <w:rsid w:val="00AA0DE5"/>
    <w:rsid w:val="00AA125F"/>
    <w:rsid w:val="00AA1C97"/>
    <w:rsid w:val="00AA2D7D"/>
    <w:rsid w:val="00AA2DB7"/>
    <w:rsid w:val="00AA3333"/>
    <w:rsid w:val="00AA412D"/>
    <w:rsid w:val="00AA47C2"/>
    <w:rsid w:val="00AA4EA0"/>
    <w:rsid w:val="00AA53A8"/>
    <w:rsid w:val="00AA5AAD"/>
    <w:rsid w:val="00AA62B6"/>
    <w:rsid w:val="00AA6ACA"/>
    <w:rsid w:val="00AA6D0D"/>
    <w:rsid w:val="00AA74E7"/>
    <w:rsid w:val="00AA7F14"/>
    <w:rsid w:val="00AB0809"/>
    <w:rsid w:val="00AB0B1E"/>
    <w:rsid w:val="00AB0BB5"/>
    <w:rsid w:val="00AB1B5D"/>
    <w:rsid w:val="00AB30FB"/>
    <w:rsid w:val="00AB37C0"/>
    <w:rsid w:val="00AB3D49"/>
    <w:rsid w:val="00AB3E37"/>
    <w:rsid w:val="00AB3F90"/>
    <w:rsid w:val="00AB4893"/>
    <w:rsid w:val="00AB4E3D"/>
    <w:rsid w:val="00AB58E4"/>
    <w:rsid w:val="00AB5B4B"/>
    <w:rsid w:val="00AB5C92"/>
    <w:rsid w:val="00AB66C2"/>
    <w:rsid w:val="00AB697D"/>
    <w:rsid w:val="00AC00D0"/>
    <w:rsid w:val="00AC052A"/>
    <w:rsid w:val="00AC0833"/>
    <w:rsid w:val="00AC0A26"/>
    <w:rsid w:val="00AC0FA7"/>
    <w:rsid w:val="00AC1236"/>
    <w:rsid w:val="00AC1586"/>
    <w:rsid w:val="00AC1B48"/>
    <w:rsid w:val="00AC1C46"/>
    <w:rsid w:val="00AC2042"/>
    <w:rsid w:val="00AC2D53"/>
    <w:rsid w:val="00AC44F6"/>
    <w:rsid w:val="00AC46A9"/>
    <w:rsid w:val="00AC48C9"/>
    <w:rsid w:val="00AC4ABA"/>
    <w:rsid w:val="00AC4B3F"/>
    <w:rsid w:val="00AC4C00"/>
    <w:rsid w:val="00AC4FD5"/>
    <w:rsid w:val="00AC509E"/>
    <w:rsid w:val="00AC513D"/>
    <w:rsid w:val="00AC5169"/>
    <w:rsid w:val="00AC7430"/>
    <w:rsid w:val="00AC7C48"/>
    <w:rsid w:val="00AD0259"/>
    <w:rsid w:val="00AD0491"/>
    <w:rsid w:val="00AD0B44"/>
    <w:rsid w:val="00AD198C"/>
    <w:rsid w:val="00AD1B11"/>
    <w:rsid w:val="00AD2DC4"/>
    <w:rsid w:val="00AD3D50"/>
    <w:rsid w:val="00AD41B0"/>
    <w:rsid w:val="00AD4318"/>
    <w:rsid w:val="00AD4868"/>
    <w:rsid w:val="00AD5FD2"/>
    <w:rsid w:val="00AD6945"/>
    <w:rsid w:val="00AD6B21"/>
    <w:rsid w:val="00AD6BF4"/>
    <w:rsid w:val="00AD7710"/>
    <w:rsid w:val="00AE04D9"/>
    <w:rsid w:val="00AE1107"/>
    <w:rsid w:val="00AE183C"/>
    <w:rsid w:val="00AE1CA5"/>
    <w:rsid w:val="00AE2DB5"/>
    <w:rsid w:val="00AE2EE3"/>
    <w:rsid w:val="00AE4BA2"/>
    <w:rsid w:val="00AE4E3C"/>
    <w:rsid w:val="00AE4E4A"/>
    <w:rsid w:val="00AE5323"/>
    <w:rsid w:val="00AE596A"/>
    <w:rsid w:val="00AE59C7"/>
    <w:rsid w:val="00AE613D"/>
    <w:rsid w:val="00AE6608"/>
    <w:rsid w:val="00AE6630"/>
    <w:rsid w:val="00AE6703"/>
    <w:rsid w:val="00AE6838"/>
    <w:rsid w:val="00AE6B8A"/>
    <w:rsid w:val="00AE75EE"/>
    <w:rsid w:val="00AE7984"/>
    <w:rsid w:val="00AE7F38"/>
    <w:rsid w:val="00AF08E2"/>
    <w:rsid w:val="00AF173F"/>
    <w:rsid w:val="00AF174D"/>
    <w:rsid w:val="00AF17CD"/>
    <w:rsid w:val="00AF208F"/>
    <w:rsid w:val="00AF214F"/>
    <w:rsid w:val="00AF244B"/>
    <w:rsid w:val="00AF26CA"/>
    <w:rsid w:val="00AF275A"/>
    <w:rsid w:val="00AF4613"/>
    <w:rsid w:val="00AF5069"/>
    <w:rsid w:val="00AF5608"/>
    <w:rsid w:val="00AF57CB"/>
    <w:rsid w:val="00AF5D9D"/>
    <w:rsid w:val="00AF6B97"/>
    <w:rsid w:val="00AF7601"/>
    <w:rsid w:val="00B00782"/>
    <w:rsid w:val="00B015E5"/>
    <w:rsid w:val="00B01CC3"/>
    <w:rsid w:val="00B03043"/>
    <w:rsid w:val="00B032A9"/>
    <w:rsid w:val="00B03519"/>
    <w:rsid w:val="00B03A2F"/>
    <w:rsid w:val="00B03A3C"/>
    <w:rsid w:val="00B044DD"/>
    <w:rsid w:val="00B05255"/>
    <w:rsid w:val="00B05C4C"/>
    <w:rsid w:val="00B05D61"/>
    <w:rsid w:val="00B064AD"/>
    <w:rsid w:val="00B06895"/>
    <w:rsid w:val="00B0710C"/>
    <w:rsid w:val="00B07776"/>
    <w:rsid w:val="00B100E7"/>
    <w:rsid w:val="00B1027F"/>
    <w:rsid w:val="00B102A7"/>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B00"/>
    <w:rsid w:val="00B17FCB"/>
    <w:rsid w:val="00B203F5"/>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554"/>
    <w:rsid w:val="00B277E2"/>
    <w:rsid w:val="00B27FF4"/>
    <w:rsid w:val="00B30D91"/>
    <w:rsid w:val="00B31352"/>
    <w:rsid w:val="00B321E2"/>
    <w:rsid w:val="00B33291"/>
    <w:rsid w:val="00B332F5"/>
    <w:rsid w:val="00B33BCA"/>
    <w:rsid w:val="00B346E5"/>
    <w:rsid w:val="00B35235"/>
    <w:rsid w:val="00B36666"/>
    <w:rsid w:val="00B36F2E"/>
    <w:rsid w:val="00B408CA"/>
    <w:rsid w:val="00B40900"/>
    <w:rsid w:val="00B40B60"/>
    <w:rsid w:val="00B40D60"/>
    <w:rsid w:val="00B4125C"/>
    <w:rsid w:val="00B41423"/>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636"/>
    <w:rsid w:val="00B479A7"/>
    <w:rsid w:val="00B50247"/>
    <w:rsid w:val="00B50FA3"/>
    <w:rsid w:val="00B52828"/>
    <w:rsid w:val="00B52F14"/>
    <w:rsid w:val="00B537FB"/>
    <w:rsid w:val="00B538F5"/>
    <w:rsid w:val="00B5394C"/>
    <w:rsid w:val="00B53F9D"/>
    <w:rsid w:val="00B5472A"/>
    <w:rsid w:val="00B54D7A"/>
    <w:rsid w:val="00B55E66"/>
    <w:rsid w:val="00B56343"/>
    <w:rsid w:val="00B563E9"/>
    <w:rsid w:val="00B5761D"/>
    <w:rsid w:val="00B57992"/>
    <w:rsid w:val="00B60610"/>
    <w:rsid w:val="00B60C6C"/>
    <w:rsid w:val="00B61223"/>
    <w:rsid w:val="00B619B6"/>
    <w:rsid w:val="00B625F2"/>
    <w:rsid w:val="00B63153"/>
    <w:rsid w:val="00B647C7"/>
    <w:rsid w:val="00B65669"/>
    <w:rsid w:val="00B6697D"/>
    <w:rsid w:val="00B66CE5"/>
    <w:rsid w:val="00B674EE"/>
    <w:rsid w:val="00B67977"/>
    <w:rsid w:val="00B70046"/>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0F"/>
    <w:rsid w:val="00B81580"/>
    <w:rsid w:val="00B8168C"/>
    <w:rsid w:val="00B816DB"/>
    <w:rsid w:val="00B81BF5"/>
    <w:rsid w:val="00B81F1D"/>
    <w:rsid w:val="00B82036"/>
    <w:rsid w:val="00B82B29"/>
    <w:rsid w:val="00B82C46"/>
    <w:rsid w:val="00B84C52"/>
    <w:rsid w:val="00B85E2A"/>
    <w:rsid w:val="00B85F10"/>
    <w:rsid w:val="00B87FA2"/>
    <w:rsid w:val="00B908F1"/>
    <w:rsid w:val="00B91AB0"/>
    <w:rsid w:val="00B91BAB"/>
    <w:rsid w:val="00B926C9"/>
    <w:rsid w:val="00B92E04"/>
    <w:rsid w:val="00B9522A"/>
    <w:rsid w:val="00B966C5"/>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A7C54"/>
    <w:rsid w:val="00BB0166"/>
    <w:rsid w:val="00BB11C9"/>
    <w:rsid w:val="00BB1F20"/>
    <w:rsid w:val="00BB21F5"/>
    <w:rsid w:val="00BB2F7B"/>
    <w:rsid w:val="00BB3444"/>
    <w:rsid w:val="00BB3885"/>
    <w:rsid w:val="00BB3B31"/>
    <w:rsid w:val="00BB496F"/>
    <w:rsid w:val="00BB51A8"/>
    <w:rsid w:val="00BB5525"/>
    <w:rsid w:val="00BB642F"/>
    <w:rsid w:val="00BB7837"/>
    <w:rsid w:val="00BC047F"/>
    <w:rsid w:val="00BC1AA6"/>
    <w:rsid w:val="00BC1FB6"/>
    <w:rsid w:val="00BC3050"/>
    <w:rsid w:val="00BC32E8"/>
    <w:rsid w:val="00BC38FD"/>
    <w:rsid w:val="00BC3E0D"/>
    <w:rsid w:val="00BC4E9C"/>
    <w:rsid w:val="00BC5EB9"/>
    <w:rsid w:val="00BC7CEA"/>
    <w:rsid w:val="00BD00B6"/>
    <w:rsid w:val="00BD00F9"/>
    <w:rsid w:val="00BD0313"/>
    <w:rsid w:val="00BD216F"/>
    <w:rsid w:val="00BD2401"/>
    <w:rsid w:val="00BD2519"/>
    <w:rsid w:val="00BD3183"/>
    <w:rsid w:val="00BD338D"/>
    <w:rsid w:val="00BD3BA2"/>
    <w:rsid w:val="00BD3C56"/>
    <w:rsid w:val="00BD413F"/>
    <w:rsid w:val="00BD4DAD"/>
    <w:rsid w:val="00BD5196"/>
    <w:rsid w:val="00BD5E3F"/>
    <w:rsid w:val="00BD5F25"/>
    <w:rsid w:val="00BD647A"/>
    <w:rsid w:val="00BD6A49"/>
    <w:rsid w:val="00BD6C87"/>
    <w:rsid w:val="00BD72CA"/>
    <w:rsid w:val="00BD7796"/>
    <w:rsid w:val="00BD79E7"/>
    <w:rsid w:val="00BD7F35"/>
    <w:rsid w:val="00BE012E"/>
    <w:rsid w:val="00BE0E05"/>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5AEB"/>
    <w:rsid w:val="00BE62F6"/>
    <w:rsid w:val="00BE64C6"/>
    <w:rsid w:val="00BE6584"/>
    <w:rsid w:val="00BE6D00"/>
    <w:rsid w:val="00BE7ACE"/>
    <w:rsid w:val="00BE7CDD"/>
    <w:rsid w:val="00BF0772"/>
    <w:rsid w:val="00BF0783"/>
    <w:rsid w:val="00BF0DF3"/>
    <w:rsid w:val="00BF1700"/>
    <w:rsid w:val="00BF18CF"/>
    <w:rsid w:val="00BF1C6E"/>
    <w:rsid w:val="00BF1C91"/>
    <w:rsid w:val="00BF1CA2"/>
    <w:rsid w:val="00BF2909"/>
    <w:rsid w:val="00BF30DD"/>
    <w:rsid w:val="00BF39C3"/>
    <w:rsid w:val="00BF47FE"/>
    <w:rsid w:val="00BF5280"/>
    <w:rsid w:val="00BF52A5"/>
    <w:rsid w:val="00BF560A"/>
    <w:rsid w:val="00BF5692"/>
    <w:rsid w:val="00BF5796"/>
    <w:rsid w:val="00BF6300"/>
    <w:rsid w:val="00BF6D49"/>
    <w:rsid w:val="00BF7114"/>
    <w:rsid w:val="00BF7491"/>
    <w:rsid w:val="00BF7ABE"/>
    <w:rsid w:val="00BF7E38"/>
    <w:rsid w:val="00C00182"/>
    <w:rsid w:val="00C00A1E"/>
    <w:rsid w:val="00C00D4E"/>
    <w:rsid w:val="00C01198"/>
    <w:rsid w:val="00C011F7"/>
    <w:rsid w:val="00C0131A"/>
    <w:rsid w:val="00C01D9B"/>
    <w:rsid w:val="00C01DCC"/>
    <w:rsid w:val="00C01DF9"/>
    <w:rsid w:val="00C02CDE"/>
    <w:rsid w:val="00C0310D"/>
    <w:rsid w:val="00C049AB"/>
    <w:rsid w:val="00C05591"/>
    <w:rsid w:val="00C057A1"/>
    <w:rsid w:val="00C059BD"/>
    <w:rsid w:val="00C06557"/>
    <w:rsid w:val="00C06D17"/>
    <w:rsid w:val="00C06D4E"/>
    <w:rsid w:val="00C075B0"/>
    <w:rsid w:val="00C0767C"/>
    <w:rsid w:val="00C10125"/>
    <w:rsid w:val="00C1019D"/>
    <w:rsid w:val="00C1044A"/>
    <w:rsid w:val="00C10C27"/>
    <w:rsid w:val="00C112E9"/>
    <w:rsid w:val="00C11346"/>
    <w:rsid w:val="00C1212E"/>
    <w:rsid w:val="00C12FB4"/>
    <w:rsid w:val="00C130A4"/>
    <w:rsid w:val="00C13703"/>
    <w:rsid w:val="00C13BEB"/>
    <w:rsid w:val="00C13CF7"/>
    <w:rsid w:val="00C13E11"/>
    <w:rsid w:val="00C140BE"/>
    <w:rsid w:val="00C14B7F"/>
    <w:rsid w:val="00C14EF3"/>
    <w:rsid w:val="00C159F6"/>
    <w:rsid w:val="00C15B14"/>
    <w:rsid w:val="00C15C76"/>
    <w:rsid w:val="00C15F3C"/>
    <w:rsid w:val="00C169EA"/>
    <w:rsid w:val="00C16BDD"/>
    <w:rsid w:val="00C170DD"/>
    <w:rsid w:val="00C17BDE"/>
    <w:rsid w:val="00C20045"/>
    <w:rsid w:val="00C2038B"/>
    <w:rsid w:val="00C2207E"/>
    <w:rsid w:val="00C22297"/>
    <w:rsid w:val="00C223EB"/>
    <w:rsid w:val="00C224E9"/>
    <w:rsid w:val="00C22A6E"/>
    <w:rsid w:val="00C22D2D"/>
    <w:rsid w:val="00C2306D"/>
    <w:rsid w:val="00C23272"/>
    <w:rsid w:val="00C24756"/>
    <w:rsid w:val="00C24791"/>
    <w:rsid w:val="00C2483A"/>
    <w:rsid w:val="00C24AB9"/>
    <w:rsid w:val="00C24C4D"/>
    <w:rsid w:val="00C24DD5"/>
    <w:rsid w:val="00C25AF9"/>
    <w:rsid w:val="00C26C3B"/>
    <w:rsid w:val="00C273B8"/>
    <w:rsid w:val="00C276E1"/>
    <w:rsid w:val="00C27E8D"/>
    <w:rsid w:val="00C27ECA"/>
    <w:rsid w:val="00C30D16"/>
    <w:rsid w:val="00C316EA"/>
    <w:rsid w:val="00C317BE"/>
    <w:rsid w:val="00C337A5"/>
    <w:rsid w:val="00C3444D"/>
    <w:rsid w:val="00C3465D"/>
    <w:rsid w:val="00C36878"/>
    <w:rsid w:val="00C36FEA"/>
    <w:rsid w:val="00C3715C"/>
    <w:rsid w:val="00C37331"/>
    <w:rsid w:val="00C37C64"/>
    <w:rsid w:val="00C37C6E"/>
    <w:rsid w:val="00C37E23"/>
    <w:rsid w:val="00C37F87"/>
    <w:rsid w:val="00C40276"/>
    <w:rsid w:val="00C40580"/>
    <w:rsid w:val="00C40CB6"/>
    <w:rsid w:val="00C40D33"/>
    <w:rsid w:val="00C4119A"/>
    <w:rsid w:val="00C4135B"/>
    <w:rsid w:val="00C41D8B"/>
    <w:rsid w:val="00C42479"/>
    <w:rsid w:val="00C42582"/>
    <w:rsid w:val="00C42EED"/>
    <w:rsid w:val="00C42F17"/>
    <w:rsid w:val="00C435ED"/>
    <w:rsid w:val="00C43F36"/>
    <w:rsid w:val="00C4502B"/>
    <w:rsid w:val="00C45075"/>
    <w:rsid w:val="00C45162"/>
    <w:rsid w:val="00C45DC5"/>
    <w:rsid w:val="00C46DF5"/>
    <w:rsid w:val="00C46ECD"/>
    <w:rsid w:val="00C47778"/>
    <w:rsid w:val="00C50884"/>
    <w:rsid w:val="00C51794"/>
    <w:rsid w:val="00C51B39"/>
    <w:rsid w:val="00C520E7"/>
    <w:rsid w:val="00C52206"/>
    <w:rsid w:val="00C5264F"/>
    <w:rsid w:val="00C53424"/>
    <w:rsid w:val="00C54EA2"/>
    <w:rsid w:val="00C54F12"/>
    <w:rsid w:val="00C55EB2"/>
    <w:rsid w:val="00C563C6"/>
    <w:rsid w:val="00C568F6"/>
    <w:rsid w:val="00C5713F"/>
    <w:rsid w:val="00C57B3E"/>
    <w:rsid w:val="00C608E7"/>
    <w:rsid w:val="00C60B32"/>
    <w:rsid w:val="00C60F67"/>
    <w:rsid w:val="00C61A09"/>
    <w:rsid w:val="00C61B3C"/>
    <w:rsid w:val="00C6225E"/>
    <w:rsid w:val="00C628F0"/>
    <w:rsid w:val="00C62C12"/>
    <w:rsid w:val="00C62E4F"/>
    <w:rsid w:val="00C64004"/>
    <w:rsid w:val="00C64736"/>
    <w:rsid w:val="00C6567C"/>
    <w:rsid w:val="00C65C88"/>
    <w:rsid w:val="00C65EBE"/>
    <w:rsid w:val="00C65F9F"/>
    <w:rsid w:val="00C704C5"/>
    <w:rsid w:val="00C70E21"/>
    <w:rsid w:val="00C71F98"/>
    <w:rsid w:val="00C73677"/>
    <w:rsid w:val="00C73979"/>
    <w:rsid w:val="00C7406D"/>
    <w:rsid w:val="00C7468C"/>
    <w:rsid w:val="00C759DD"/>
    <w:rsid w:val="00C75AF7"/>
    <w:rsid w:val="00C769FD"/>
    <w:rsid w:val="00C76A8A"/>
    <w:rsid w:val="00C80050"/>
    <w:rsid w:val="00C810CF"/>
    <w:rsid w:val="00C814BD"/>
    <w:rsid w:val="00C817B8"/>
    <w:rsid w:val="00C81E21"/>
    <w:rsid w:val="00C82D0A"/>
    <w:rsid w:val="00C83C2E"/>
    <w:rsid w:val="00C84D5A"/>
    <w:rsid w:val="00C84F3E"/>
    <w:rsid w:val="00C863D5"/>
    <w:rsid w:val="00C86B0F"/>
    <w:rsid w:val="00C870B3"/>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A0B95"/>
    <w:rsid w:val="00CA122C"/>
    <w:rsid w:val="00CA185B"/>
    <w:rsid w:val="00CA2221"/>
    <w:rsid w:val="00CA2DEF"/>
    <w:rsid w:val="00CA3CE2"/>
    <w:rsid w:val="00CA4B22"/>
    <w:rsid w:val="00CA4BA2"/>
    <w:rsid w:val="00CA4EAA"/>
    <w:rsid w:val="00CA585D"/>
    <w:rsid w:val="00CA5916"/>
    <w:rsid w:val="00CA6092"/>
    <w:rsid w:val="00CA646B"/>
    <w:rsid w:val="00CA68BB"/>
    <w:rsid w:val="00CA6DD4"/>
    <w:rsid w:val="00CA7760"/>
    <w:rsid w:val="00CA7CAA"/>
    <w:rsid w:val="00CB097F"/>
    <w:rsid w:val="00CB0E19"/>
    <w:rsid w:val="00CB1AC9"/>
    <w:rsid w:val="00CB1E36"/>
    <w:rsid w:val="00CB1F20"/>
    <w:rsid w:val="00CB258F"/>
    <w:rsid w:val="00CB2925"/>
    <w:rsid w:val="00CB2AE5"/>
    <w:rsid w:val="00CB2B7E"/>
    <w:rsid w:val="00CB3498"/>
    <w:rsid w:val="00CB3B55"/>
    <w:rsid w:val="00CB40CB"/>
    <w:rsid w:val="00CB40EE"/>
    <w:rsid w:val="00CB54A1"/>
    <w:rsid w:val="00CB5F6B"/>
    <w:rsid w:val="00CB6827"/>
    <w:rsid w:val="00CB6C84"/>
    <w:rsid w:val="00CB7128"/>
    <w:rsid w:val="00CC019C"/>
    <w:rsid w:val="00CC1074"/>
    <w:rsid w:val="00CC1428"/>
    <w:rsid w:val="00CC18C8"/>
    <w:rsid w:val="00CC1A59"/>
    <w:rsid w:val="00CC21F6"/>
    <w:rsid w:val="00CC2312"/>
    <w:rsid w:val="00CC28B7"/>
    <w:rsid w:val="00CC2BCE"/>
    <w:rsid w:val="00CC30EA"/>
    <w:rsid w:val="00CC30F6"/>
    <w:rsid w:val="00CC34BC"/>
    <w:rsid w:val="00CC4BDD"/>
    <w:rsid w:val="00CC6655"/>
    <w:rsid w:val="00CC66BB"/>
    <w:rsid w:val="00CC6F73"/>
    <w:rsid w:val="00CC6FFA"/>
    <w:rsid w:val="00CC71E5"/>
    <w:rsid w:val="00CC7270"/>
    <w:rsid w:val="00CC7E2C"/>
    <w:rsid w:val="00CD056B"/>
    <w:rsid w:val="00CD066D"/>
    <w:rsid w:val="00CD0865"/>
    <w:rsid w:val="00CD08FF"/>
    <w:rsid w:val="00CD090D"/>
    <w:rsid w:val="00CD0BC0"/>
    <w:rsid w:val="00CD21A7"/>
    <w:rsid w:val="00CD2A39"/>
    <w:rsid w:val="00CD35E3"/>
    <w:rsid w:val="00CD369A"/>
    <w:rsid w:val="00CD484B"/>
    <w:rsid w:val="00CD4B3A"/>
    <w:rsid w:val="00CD524E"/>
    <w:rsid w:val="00CD54FD"/>
    <w:rsid w:val="00CD5FA6"/>
    <w:rsid w:val="00CD615C"/>
    <w:rsid w:val="00CD64B0"/>
    <w:rsid w:val="00CD6747"/>
    <w:rsid w:val="00CD715A"/>
    <w:rsid w:val="00CD71E1"/>
    <w:rsid w:val="00CD74D9"/>
    <w:rsid w:val="00CD7B2C"/>
    <w:rsid w:val="00CD7E04"/>
    <w:rsid w:val="00CE0441"/>
    <w:rsid w:val="00CE06C1"/>
    <w:rsid w:val="00CE09F0"/>
    <w:rsid w:val="00CE16B8"/>
    <w:rsid w:val="00CE2EE5"/>
    <w:rsid w:val="00CE3350"/>
    <w:rsid w:val="00CE4A6B"/>
    <w:rsid w:val="00CE4DBC"/>
    <w:rsid w:val="00CE5581"/>
    <w:rsid w:val="00CE5A44"/>
    <w:rsid w:val="00CE5EF2"/>
    <w:rsid w:val="00CE64E4"/>
    <w:rsid w:val="00CE66C2"/>
    <w:rsid w:val="00CE6737"/>
    <w:rsid w:val="00CF0520"/>
    <w:rsid w:val="00CF0AA4"/>
    <w:rsid w:val="00CF0C71"/>
    <w:rsid w:val="00CF0D1A"/>
    <w:rsid w:val="00CF23E6"/>
    <w:rsid w:val="00CF2800"/>
    <w:rsid w:val="00CF2BFE"/>
    <w:rsid w:val="00CF43CD"/>
    <w:rsid w:val="00CF4CA8"/>
    <w:rsid w:val="00CF535C"/>
    <w:rsid w:val="00CF609D"/>
    <w:rsid w:val="00CF674F"/>
    <w:rsid w:val="00CF6A44"/>
    <w:rsid w:val="00CF729D"/>
    <w:rsid w:val="00D001BD"/>
    <w:rsid w:val="00D00249"/>
    <w:rsid w:val="00D00552"/>
    <w:rsid w:val="00D0090D"/>
    <w:rsid w:val="00D0110C"/>
    <w:rsid w:val="00D039CC"/>
    <w:rsid w:val="00D03F36"/>
    <w:rsid w:val="00D044C7"/>
    <w:rsid w:val="00D04710"/>
    <w:rsid w:val="00D04B6A"/>
    <w:rsid w:val="00D05089"/>
    <w:rsid w:val="00D055AD"/>
    <w:rsid w:val="00D0561D"/>
    <w:rsid w:val="00D05C87"/>
    <w:rsid w:val="00D064E0"/>
    <w:rsid w:val="00D067E4"/>
    <w:rsid w:val="00D06CB1"/>
    <w:rsid w:val="00D06FF3"/>
    <w:rsid w:val="00D07178"/>
    <w:rsid w:val="00D076B5"/>
    <w:rsid w:val="00D079F7"/>
    <w:rsid w:val="00D10352"/>
    <w:rsid w:val="00D10B95"/>
    <w:rsid w:val="00D10D4C"/>
    <w:rsid w:val="00D1139D"/>
    <w:rsid w:val="00D11B2B"/>
    <w:rsid w:val="00D120DB"/>
    <w:rsid w:val="00D12A5A"/>
    <w:rsid w:val="00D12E7B"/>
    <w:rsid w:val="00D12E7C"/>
    <w:rsid w:val="00D12FF3"/>
    <w:rsid w:val="00D13CCF"/>
    <w:rsid w:val="00D14727"/>
    <w:rsid w:val="00D147BE"/>
    <w:rsid w:val="00D14825"/>
    <w:rsid w:val="00D14969"/>
    <w:rsid w:val="00D16151"/>
    <w:rsid w:val="00D16549"/>
    <w:rsid w:val="00D16729"/>
    <w:rsid w:val="00D20077"/>
    <w:rsid w:val="00D203D7"/>
    <w:rsid w:val="00D21505"/>
    <w:rsid w:val="00D217BD"/>
    <w:rsid w:val="00D2262D"/>
    <w:rsid w:val="00D23191"/>
    <w:rsid w:val="00D235DA"/>
    <w:rsid w:val="00D23B42"/>
    <w:rsid w:val="00D24281"/>
    <w:rsid w:val="00D243F3"/>
    <w:rsid w:val="00D256F2"/>
    <w:rsid w:val="00D25E2B"/>
    <w:rsid w:val="00D26515"/>
    <w:rsid w:val="00D26ABE"/>
    <w:rsid w:val="00D26EAD"/>
    <w:rsid w:val="00D27CE0"/>
    <w:rsid w:val="00D30056"/>
    <w:rsid w:val="00D3137E"/>
    <w:rsid w:val="00D315D4"/>
    <w:rsid w:val="00D31CFC"/>
    <w:rsid w:val="00D32500"/>
    <w:rsid w:val="00D32F6C"/>
    <w:rsid w:val="00D331B8"/>
    <w:rsid w:val="00D341BB"/>
    <w:rsid w:val="00D3462A"/>
    <w:rsid w:val="00D34978"/>
    <w:rsid w:val="00D34F5F"/>
    <w:rsid w:val="00D3556F"/>
    <w:rsid w:val="00D355DC"/>
    <w:rsid w:val="00D36082"/>
    <w:rsid w:val="00D3663C"/>
    <w:rsid w:val="00D36800"/>
    <w:rsid w:val="00D36C21"/>
    <w:rsid w:val="00D378A3"/>
    <w:rsid w:val="00D40288"/>
    <w:rsid w:val="00D408AB"/>
    <w:rsid w:val="00D40A9A"/>
    <w:rsid w:val="00D416E2"/>
    <w:rsid w:val="00D419FC"/>
    <w:rsid w:val="00D41D0F"/>
    <w:rsid w:val="00D4222C"/>
    <w:rsid w:val="00D422F8"/>
    <w:rsid w:val="00D42338"/>
    <w:rsid w:val="00D4334F"/>
    <w:rsid w:val="00D44263"/>
    <w:rsid w:val="00D44894"/>
    <w:rsid w:val="00D44EDF"/>
    <w:rsid w:val="00D451C7"/>
    <w:rsid w:val="00D45A2D"/>
    <w:rsid w:val="00D4661F"/>
    <w:rsid w:val="00D466F6"/>
    <w:rsid w:val="00D46E45"/>
    <w:rsid w:val="00D479BB"/>
    <w:rsid w:val="00D47B70"/>
    <w:rsid w:val="00D506DD"/>
    <w:rsid w:val="00D50807"/>
    <w:rsid w:val="00D51149"/>
    <w:rsid w:val="00D52ABD"/>
    <w:rsid w:val="00D53BDC"/>
    <w:rsid w:val="00D53F89"/>
    <w:rsid w:val="00D540A7"/>
    <w:rsid w:val="00D5493A"/>
    <w:rsid w:val="00D54FDC"/>
    <w:rsid w:val="00D552BF"/>
    <w:rsid w:val="00D557D5"/>
    <w:rsid w:val="00D56064"/>
    <w:rsid w:val="00D56210"/>
    <w:rsid w:val="00D56E38"/>
    <w:rsid w:val="00D56F0C"/>
    <w:rsid w:val="00D573EB"/>
    <w:rsid w:val="00D574C4"/>
    <w:rsid w:val="00D60C65"/>
    <w:rsid w:val="00D61DC9"/>
    <w:rsid w:val="00D62455"/>
    <w:rsid w:val="00D630E2"/>
    <w:rsid w:val="00D63903"/>
    <w:rsid w:val="00D640FB"/>
    <w:rsid w:val="00D645FE"/>
    <w:rsid w:val="00D64C55"/>
    <w:rsid w:val="00D65108"/>
    <w:rsid w:val="00D65121"/>
    <w:rsid w:val="00D65440"/>
    <w:rsid w:val="00D65DCB"/>
    <w:rsid w:val="00D66650"/>
    <w:rsid w:val="00D66CBA"/>
    <w:rsid w:val="00D66FAD"/>
    <w:rsid w:val="00D67D90"/>
    <w:rsid w:val="00D71DC7"/>
    <w:rsid w:val="00D71F9D"/>
    <w:rsid w:val="00D71FA8"/>
    <w:rsid w:val="00D7225F"/>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108"/>
    <w:rsid w:val="00D77480"/>
    <w:rsid w:val="00D77B8C"/>
    <w:rsid w:val="00D80A08"/>
    <w:rsid w:val="00D832AB"/>
    <w:rsid w:val="00D840D7"/>
    <w:rsid w:val="00D84ACC"/>
    <w:rsid w:val="00D84CAB"/>
    <w:rsid w:val="00D84F6A"/>
    <w:rsid w:val="00D85CA3"/>
    <w:rsid w:val="00D85D3C"/>
    <w:rsid w:val="00D8635C"/>
    <w:rsid w:val="00D864DE"/>
    <w:rsid w:val="00D8650B"/>
    <w:rsid w:val="00D869BC"/>
    <w:rsid w:val="00D86D20"/>
    <w:rsid w:val="00D87450"/>
    <w:rsid w:val="00D87685"/>
    <w:rsid w:val="00D900A3"/>
    <w:rsid w:val="00D90206"/>
    <w:rsid w:val="00D90611"/>
    <w:rsid w:val="00D91FB4"/>
    <w:rsid w:val="00D92555"/>
    <w:rsid w:val="00D92598"/>
    <w:rsid w:val="00D92846"/>
    <w:rsid w:val="00D92B27"/>
    <w:rsid w:val="00D92B9F"/>
    <w:rsid w:val="00D933B4"/>
    <w:rsid w:val="00D93422"/>
    <w:rsid w:val="00D93617"/>
    <w:rsid w:val="00D94B7B"/>
    <w:rsid w:val="00D94EEA"/>
    <w:rsid w:val="00D954A6"/>
    <w:rsid w:val="00D96015"/>
    <w:rsid w:val="00D969A9"/>
    <w:rsid w:val="00D96B31"/>
    <w:rsid w:val="00D96F03"/>
    <w:rsid w:val="00DA00EF"/>
    <w:rsid w:val="00DA043B"/>
    <w:rsid w:val="00DA0A3F"/>
    <w:rsid w:val="00DA0DEA"/>
    <w:rsid w:val="00DA0F1B"/>
    <w:rsid w:val="00DA1A86"/>
    <w:rsid w:val="00DA252A"/>
    <w:rsid w:val="00DA2C3C"/>
    <w:rsid w:val="00DA2CD9"/>
    <w:rsid w:val="00DA3137"/>
    <w:rsid w:val="00DA3234"/>
    <w:rsid w:val="00DA428B"/>
    <w:rsid w:val="00DA5340"/>
    <w:rsid w:val="00DA62A8"/>
    <w:rsid w:val="00DA7F76"/>
    <w:rsid w:val="00DB0A97"/>
    <w:rsid w:val="00DB1079"/>
    <w:rsid w:val="00DB1AF9"/>
    <w:rsid w:val="00DB1AFC"/>
    <w:rsid w:val="00DB1DCD"/>
    <w:rsid w:val="00DB28B8"/>
    <w:rsid w:val="00DB2A88"/>
    <w:rsid w:val="00DB2E72"/>
    <w:rsid w:val="00DB3B9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565"/>
    <w:rsid w:val="00DC264C"/>
    <w:rsid w:val="00DC2712"/>
    <w:rsid w:val="00DC28EE"/>
    <w:rsid w:val="00DC2C34"/>
    <w:rsid w:val="00DC3AD5"/>
    <w:rsid w:val="00DC450C"/>
    <w:rsid w:val="00DC5704"/>
    <w:rsid w:val="00DC7403"/>
    <w:rsid w:val="00DC7912"/>
    <w:rsid w:val="00DC79C9"/>
    <w:rsid w:val="00DD04B7"/>
    <w:rsid w:val="00DD10D5"/>
    <w:rsid w:val="00DD1D94"/>
    <w:rsid w:val="00DD2868"/>
    <w:rsid w:val="00DD51D9"/>
    <w:rsid w:val="00DD5845"/>
    <w:rsid w:val="00DD5B4C"/>
    <w:rsid w:val="00DD6237"/>
    <w:rsid w:val="00DD6785"/>
    <w:rsid w:val="00DD7153"/>
    <w:rsid w:val="00DE003B"/>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B30"/>
    <w:rsid w:val="00DF2D3B"/>
    <w:rsid w:val="00DF3014"/>
    <w:rsid w:val="00DF3110"/>
    <w:rsid w:val="00DF31EC"/>
    <w:rsid w:val="00DF32B5"/>
    <w:rsid w:val="00DF3EE2"/>
    <w:rsid w:val="00DF3F0F"/>
    <w:rsid w:val="00DF41DF"/>
    <w:rsid w:val="00DF5596"/>
    <w:rsid w:val="00E000E8"/>
    <w:rsid w:val="00E00AD0"/>
    <w:rsid w:val="00E00D06"/>
    <w:rsid w:val="00E02620"/>
    <w:rsid w:val="00E02834"/>
    <w:rsid w:val="00E03164"/>
    <w:rsid w:val="00E03612"/>
    <w:rsid w:val="00E03AA5"/>
    <w:rsid w:val="00E03EEE"/>
    <w:rsid w:val="00E046B1"/>
    <w:rsid w:val="00E04729"/>
    <w:rsid w:val="00E04C78"/>
    <w:rsid w:val="00E04CD8"/>
    <w:rsid w:val="00E05877"/>
    <w:rsid w:val="00E05D64"/>
    <w:rsid w:val="00E0694A"/>
    <w:rsid w:val="00E06BC7"/>
    <w:rsid w:val="00E06C39"/>
    <w:rsid w:val="00E06E94"/>
    <w:rsid w:val="00E07004"/>
    <w:rsid w:val="00E0733B"/>
    <w:rsid w:val="00E100F0"/>
    <w:rsid w:val="00E1063E"/>
    <w:rsid w:val="00E10D69"/>
    <w:rsid w:val="00E10E4E"/>
    <w:rsid w:val="00E110CB"/>
    <w:rsid w:val="00E11A34"/>
    <w:rsid w:val="00E12164"/>
    <w:rsid w:val="00E12240"/>
    <w:rsid w:val="00E128BA"/>
    <w:rsid w:val="00E12A6D"/>
    <w:rsid w:val="00E12E69"/>
    <w:rsid w:val="00E12FC3"/>
    <w:rsid w:val="00E13557"/>
    <w:rsid w:val="00E13A7D"/>
    <w:rsid w:val="00E13E99"/>
    <w:rsid w:val="00E14163"/>
    <w:rsid w:val="00E144A5"/>
    <w:rsid w:val="00E1499F"/>
    <w:rsid w:val="00E149BA"/>
    <w:rsid w:val="00E14D6E"/>
    <w:rsid w:val="00E15CFE"/>
    <w:rsid w:val="00E15E6F"/>
    <w:rsid w:val="00E1638F"/>
    <w:rsid w:val="00E163D4"/>
    <w:rsid w:val="00E167F8"/>
    <w:rsid w:val="00E17371"/>
    <w:rsid w:val="00E1739F"/>
    <w:rsid w:val="00E17BBF"/>
    <w:rsid w:val="00E17D8C"/>
    <w:rsid w:val="00E20E49"/>
    <w:rsid w:val="00E21946"/>
    <w:rsid w:val="00E2210C"/>
    <w:rsid w:val="00E2221D"/>
    <w:rsid w:val="00E225B6"/>
    <w:rsid w:val="00E22823"/>
    <w:rsid w:val="00E22B8B"/>
    <w:rsid w:val="00E23852"/>
    <w:rsid w:val="00E23DC6"/>
    <w:rsid w:val="00E240D7"/>
    <w:rsid w:val="00E256F9"/>
    <w:rsid w:val="00E25ED3"/>
    <w:rsid w:val="00E26060"/>
    <w:rsid w:val="00E26172"/>
    <w:rsid w:val="00E2666B"/>
    <w:rsid w:val="00E26959"/>
    <w:rsid w:val="00E26EF4"/>
    <w:rsid w:val="00E271B9"/>
    <w:rsid w:val="00E27437"/>
    <w:rsid w:val="00E2746D"/>
    <w:rsid w:val="00E27FB2"/>
    <w:rsid w:val="00E31104"/>
    <w:rsid w:val="00E31128"/>
    <w:rsid w:val="00E32180"/>
    <w:rsid w:val="00E32796"/>
    <w:rsid w:val="00E327C0"/>
    <w:rsid w:val="00E32963"/>
    <w:rsid w:val="00E329A2"/>
    <w:rsid w:val="00E32BAC"/>
    <w:rsid w:val="00E336F9"/>
    <w:rsid w:val="00E337F1"/>
    <w:rsid w:val="00E33F8E"/>
    <w:rsid w:val="00E34405"/>
    <w:rsid w:val="00E34435"/>
    <w:rsid w:val="00E347A8"/>
    <w:rsid w:val="00E34C87"/>
    <w:rsid w:val="00E34FA8"/>
    <w:rsid w:val="00E35B71"/>
    <w:rsid w:val="00E36090"/>
    <w:rsid w:val="00E3632B"/>
    <w:rsid w:val="00E36A2A"/>
    <w:rsid w:val="00E37963"/>
    <w:rsid w:val="00E37F1C"/>
    <w:rsid w:val="00E4091F"/>
    <w:rsid w:val="00E40B4D"/>
    <w:rsid w:val="00E417D5"/>
    <w:rsid w:val="00E41B5A"/>
    <w:rsid w:val="00E4203F"/>
    <w:rsid w:val="00E42545"/>
    <w:rsid w:val="00E431FA"/>
    <w:rsid w:val="00E452F0"/>
    <w:rsid w:val="00E45682"/>
    <w:rsid w:val="00E4573A"/>
    <w:rsid w:val="00E45A86"/>
    <w:rsid w:val="00E45B52"/>
    <w:rsid w:val="00E45F38"/>
    <w:rsid w:val="00E4664B"/>
    <w:rsid w:val="00E46D19"/>
    <w:rsid w:val="00E47377"/>
    <w:rsid w:val="00E47694"/>
    <w:rsid w:val="00E50B1F"/>
    <w:rsid w:val="00E50ECD"/>
    <w:rsid w:val="00E51252"/>
    <w:rsid w:val="00E515D9"/>
    <w:rsid w:val="00E517B1"/>
    <w:rsid w:val="00E51FC0"/>
    <w:rsid w:val="00E532DF"/>
    <w:rsid w:val="00E54352"/>
    <w:rsid w:val="00E549B7"/>
    <w:rsid w:val="00E54A82"/>
    <w:rsid w:val="00E54BCD"/>
    <w:rsid w:val="00E55A54"/>
    <w:rsid w:val="00E55F35"/>
    <w:rsid w:val="00E5669D"/>
    <w:rsid w:val="00E5701F"/>
    <w:rsid w:val="00E5750F"/>
    <w:rsid w:val="00E60632"/>
    <w:rsid w:val="00E60A05"/>
    <w:rsid w:val="00E60F04"/>
    <w:rsid w:val="00E60FB7"/>
    <w:rsid w:val="00E610A4"/>
    <w:rsid w:val="00E616E4"/>
    <w:rsid w:val="00E62382"/>
    <w:rsid w:val="00E6297F"/>
    <w:rsid w:val="00E62C9D"/>
    <w:rsid w:val="00E630BE"/>
    <w:rsid w:val="00E63556"/>
    <w:rsid w:val="00E657C7"/>
    <w:rsid w:val="00E65AD3"/>
    <w:rsid w:val="00E66966"/>
    <w:rsid w:val="00E6699E"/>
    <w:rsid w:val="00E67574"/>
    <w:rsid w:val="00E675FC"/>
    <w:rsid w:val="00E6794A"/>
    <w:rsid w:val="00E67DDD"/>
    <w:rsid w:val="00E67EAB"/>
    <w:rsid w:val="00E7031A"/>
    <w:rsid w:val="00E703C8"/>
    <w:rsid w:val="00E70A43"/>
    <w:rsid w:val="00E72681"/>
    <w:rsid w:val="00E73567"/>
    <w:rsid w:val="00E73668"/>
    <w:rsid w:val="00E73767"/>
    <w:rsid w:val="00E739CC"/>
    <w:rsid w:val="00E73EC4"/>
    <w:rsid w:val="00E749F1"/>
    <w:rsid w:val="00E74A71"/>
    <w:rsid w:val="00E75F29"/>
    <w:rsid w:val="00E76021"/>
    <w:rsid w:val="00E763EC"/>
    <w:rsid w:val="00E76C10"/>
    <w:rsid w:val="00E80222"/>
    <w:rsid w:val="00E80A33"/>
    <w:rsid w:val="00E80BB9"/>
    <w:rsid w:val="00E81000"/>
    <w:rsid w:val="00E81296"/>
    <w:rsid w:val="00E81858"/>
    <w:rsid w:val="00E81C84"/>
    <w:rsid w:val="00E82EDC"/>
    <w:rsid w:val="00E8315D"/>
    <w:rsid w:val="00E8367F"/>
    <w:rsid w:val="00E838ED"/>
    <w:rsid w:val="00E83B2E"/>
    <w:rsid w:val="00E84CBF"/>
    <w:rsid w:val="00E86199"/>
    <w:rsid w:val="00E8636C"/>
    <w:rsid w:val="00E86D2A"/>
    <w:rsid w:val="00E86E2E"/>
    <w:rsid w:val="00E87518"/>
    <w:rsid w:val="00E876B2"/>
    <w:rsid w:val="00E87B04"/>
    <w:rsid w:val="00E905F6"/>
    <w:rsid w:val="00E909C8"/>
    <w:rsid w:val="00E90B25"/>
    <w:rsid w:val="00E915F5"/>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5B5"/>
    <w:rsid w:val="00EA38CA"/>
    <w:rsid w:val="00EA398C"/>
    <w:rsid w:val="00EA3BCE"/>
    <w:rsid w:val="00EA3C7C"/>
    <w:rsid w:val="00EA4476"/>
    <w:rsid w:val="00EA4E2F"/>
    <w:rsid w:val="00EA5238"/>
    <w:rsid w:val="00EA543A"/>
    <w:rsid w:val="00EA5627"/>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754"/>
    <w:rsid w:val="00EB7864"/>
    <w:rsid w:val="00EB79C3"/>
    <w:rsid w:val="00EB7D0C"/>
    <w:rsid w:val="00EC0419"/>
    <w:rsid w:val="00EC05B6"/>
    <w:rsid w:val="00EC083B"/>
    <w:rsid w:val="00EC232A"/>
    <w:rsid w:val="00EC2437"/>
    <w:rsid w:val="00EC26BD"/>
    <w:rsid w:val="00EC3BA1"/>
    <w:rsid w:val="00EC4CB5"/>
    <w:rsid w:val="00EC4D21"/>
    <w:rsid w:val="00EC4D8F"/>
    <w:rsid w:val="00EC4DCA"/>
    <w:rsid w:val="00EC5544"/>
    <w:rsid w:val="00EC5578"/>
    <w:rsid w:val="00EC5ADE"/>
    <w:rsid w:val="00EC5EBB"/>
    <w:rsid w:val="00EC6264"/>
    <w:rsid w:val="00EC62A3"/>
    <w:rsid w:val="00EC70FE"/>
    <w:rsid w:val="00EC73E8"/>
    <w:rsid w:val="00EC7636"/>
    <w:rsid w:val="00EC7C3B"/>
    <w:rsid w:val="00EC7D95"/>
    <w:rsid w:val="00ED0353"/>
    <w:rsid w:val="00ED05F3"/>
    <w:rsid w:val="00ED1B65"/>
    <w:rsid w:val="00ED2168"/>
    <w:rsid w:val="00ED27A8"/>
    <w:rsid w:val="00ED2B9A"/>
    <w:rsid w:val="00ED2D79"/>
    <w:rsid w:val="00ED2F2E"/>
    <w:rsid w:val="00ED381C"/>
    <w:rsid w:val="00ED398B"/>
    <w:rsid w:val="00ED3D07"/>
    <w:rsid w:val="00ED404E"/>
    <w:rsid w:val="00ED4978"/>
    <w:rsid w:val="00ED49B8"/>
    <w:rsid w:val="00ED567E"/>
    <w:rsid w:val="00ED57FD"/>
    <w:rsid w:val="00ED6A48"/>
    <w:rsid w:val="00ED6C05"/>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EF739F"/>
    <w:rsid w:val="00F01113"/>
    <w:rsid w:val="00F013CF"/>
    <w:rsid w:val="00F0146A"/>
    <w:rsid w:val="00F01495"/>
    <w:rsid w:val="00F01595"/>
    <w:rsid w:val="00F017E0"/>
    <w:rsid w:val="00F01914"/>
    <w:rsid w:val="00F022DC"/>
    <w:rsid w:val="00F02EBB"/>
    <w:rsid w:val="00F039A5"/>
    <w:rsid w:val="00F048A4"/>
    <w:rsid w:val="00F06591"/>
    <w:rsid w:val="00F069EC"/>
    <w:rsid w:val="00F07297"/>
    <w:rsid w:val="00F072F6"/>
    <w:rsid w:val="00F0765A"/>
    <w:rsid w:val="00F102AB"/>
    <w:rsid w:val="00F1053A"/>
    <w:rsid w:val="00F1149E"/>
    <w:rsid w:val="00F11E0A"/>
    <w:rsid w:val="00F11E1B"/>
    <w:rsid w:val="00F11F40"/>
    <w:rsid w:val="00F121C6"/>
    <w:rsid w:val="00F123A3"/>
    <w:rsid w:val="00F129A1"/>
    <w:rsid w:val="00F12B5A"/>
    <w:rsid w:val="00F13348"/>
    <w:rsid w:val="00F15039"/>
    <w:rsid w:val="00F15A7B"/>
    <w:rsid w:val="00F16C2A"/>
    <w:rsid w:val="00F16FBE"/>
    <w:rsid w:val="00F2061F"/>
    <w:rsid w:val="00F21516"/>
    <w:rsid w:val="00F219DA"/>
    <w:rsid w:val="00F21DAC"/>
    <w:rsid w:val="00F224FC"/>
    <w:rsid w:val="00F229DB"/>
    <w:rsid w:val="00F22D50"/>
    <w:rsid w:val="00F23445"/>
    <w:rsid w:val="00F241F0"/>
    <w:rsid w:val="00F257F8"/>
    <w:rsid w:val="00F25D2F"/>
    <w:rsid w:val="00F26CE5"/>
    <w:rsid w:val="00F2745D"/>
    <w:rsid w:val="00F2760F"/>
    <w:rsid w:val="00F2778D"/>
    <w:rsid w:val="00F2796A"/>
    <w:rsid w:val="00F30659"/>
    <w:rsid w:val="00F3083E"/>
    <w:rsid w:val="00F30B53"/>
    <w:rsid w:val="00F31616"/>
    <w:rsid w:val="00F31B67"/>
    <w:rsid w:val="00F31C1F"/>
    <w:rsid w:val="00F31F54"/>
    <w:rsid w:val="00F31F73"/>
    <w:rsid w:val="00F322B7"/>
    <w:rsid w:val="00F3259B"/>
    <w:rsid w:val="00F32775"/>
    <w:rsid w:val="00F32E36"/>
    <w:rsid w:val="00F32EB9"/>
    <w:rsid w:val="00F330DF"/>
    <w:rsid w:val="00F3417A"/>
    <w:rsid w:val="00F3503D"/>
    <w:rsid w:val="00F3512A"/>
    <w:rsid w:val="00F360F7"/>
    <w:rsid w:val="00F361B7"/>
    <w:rsid w:val="00F36E77"/>
    <w:rsid w:val="00F37DDC"/>
    <w:rsid w:val="00F37DEE"/>
    <w:rsid w:val="00F4013F"/>
    <w:rsid w:val="00F40EF5"/>
    <w:rsid w:val="00F4188E"/>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1FC4"/>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116"/>
    <w:rsid w:val="00F634D4"/>
    <w:rsid w:val="00F63775"/>
    <w:rsid w:val="00F648E7"/>
    <w:rsid w:val="00F64B14"/>
    <w:rsid w:val="00F65194"/>
    <w:rsid w:val="00F6587F"/>
    <w:rsid w:val="00F65ACA"/>
    <w:rsid w:val="00F670F8"/>
    <w:rsid w:val="00F674F9"/>
    <w:rsid w:val="00F67D36"/>
    <w:rsid w:val="00F70605"/>
    <w:rsid w:val="00F7075C"/>
    <w:rsid w:val="00F70EDF"/>
    <w:rsid w:val="00F71652"/>
    <w:rsid w:val="00F718DA"/>
    <w:rsid w:val="00F71A35"/>
    <w:rsid w:val="00F71C15"/>
    <w:rsid w:val="00F71E0E"/>
    <w:rsid w:val="00F72097"/>
    <w:rsid w:val="00F7241A"/>
    <w:rsid w:val="00F726A8"/>
    <w:rsid w:val="00F72AA1"/>
    <w:rsid w:val="00F72AFB"/>
    <w:rsid w:val="00F731A5"/>
    <w:rsid w:val="00F732EB"/>
    <w:rsid w:val="00F73ABF"/>
    <w:rsid w:val="00F7634C"/>
    <w:rsid w:val="00F76859"/>
    <w:rsid w:val="00F769F3"/>
    <w:rsid w:val="00F7726D"/>
    <w:rsid w:val="00F7727D"/>
    <w:rsid w:val="00F77C41"/>
    <w:rsid w:val="00F77CFB"/>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0DD"/>
    <w:rsid w:val="00F8771D"/>
    <w:rsid w:val="00F87E26"/>
    <w:rsid w:val="00F9033E"/>
    <w:rsid w:val="00F90D99"/>
    <w:rsid w:val="00F911E6"/>
    <w:rsid w:val="00F91E00"/>
    <w:rsid w:val="00F92684"/>
    <w:rsid w:val="00F92A51"/>
    <w:rsid w:val="00F92FBF"/>
    <w:rsid w:val="00F9429D"/>
    <w:rsid w:val="00F94738"/>
    <w:rsid w:val="00F9571A"/>
    <w:rsid w:val="00F95928"/>
    <w:rsid w:val="00F95A29"/>
    <w:rsid w:val="00F96069"/>
    <w:rsid w:val="00F9622C"/>
    <w:rsid w:val="00F9638B"/>
    <w:rsid w:val="00F9715E"/>
    <w:rsid w:val="00F973B6"/>
    <w:rsid w:val="00FA0035"/>
    <w:rsid w:val="00FA037A"/>
    <w:rsid w:val="00FA0D30"/>
    <w:rsid w:val="00FA196D"/>
    <w:rsid w:val="00FA2139"/>
    <w:rsid w:val="00FA26C6"/>
    <w:rsid w:val="00FA2768"/>
    <w:rsid w:val="00FA3155"/>
    <w:rsid w:val="00FA31E2"/>
    <w:rsid w:val="00FA32A1"/>
    <w:rsid w:val="00FA3DC4"/>
    <w:rsid w:val="00FA47A4"/>
    <w:rsid w:val="00FA4BCD"/>
    <w:rsid w:val="00FA54E0"/>
    <w:rsid w:val="00FA5C45"/>
    <w:rsid w:val="00FA5E94"/>
    <w:rsid w:val="00FA614F"/>
    <w:rsid w:val="00FA692A"/>
    <w:rsid w:val="00FA7170"/>
    <w:rsid w:val="00FA776E"/>
    <w:rsid w:val="00FA79FE"/>
    <w:rsid w:val="00FB080A"/>
    <w:rsid w:val="00FB09D0"/>
    <w:rsid w:val="00FB0D5D"/>
    <w:rsid w:val="00FB0ED6"/>
    <w:rsid w:val="00FB11B6"/>
    <w:rsid w:val="00FB12AF"/>
    <w:rsid w:val="00FB3FEB"/>
    <w:rsid w:val="00FB40FA"/>
    <w:rsid w:val="00FB4493"/>
    <w:rsid w:val="00FB45FE"/>
    <w:rsid w:val="00FB4635"/>
    <w:rsid w:val="00FB4F4B"/>
    <w:rsid w:val="00FB537B"/>
    <w:rsid w:val="00FB664D"/>
    <w:rsid w:val="00FB6ACB"/>
    <w:rsid w:val="00FB71F3"/>
    <w:rsid w:val="00FB7516"/>
    <w:rsid w:val="00FB7A80"/>
    <w:rsid w:val="00FC0A40"/>
    <w:rsid w:val="00FC0B8F"/>
    <w:rsid w:val="00FC199B"/>
    <w:rsid w:val="00FC3D6B"/>
    <w:rsid w:val="00FC3E94"/>
    <w:rsid w:val="00FC4BDF"/>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5A0"/>
    <w:rsid w:val="00FD3DA3"/>
    <w:rsid w:val="00FD429E"/>
    <w:rsid w:val="00FD47E0"/>
    <w:rsid w:val="00FD4D8D"/>
    <w:rsid w:val="00FD5464"/>
    <w:rsid w:val="00FD711D"/>
    <w:rsid w:val="00FD7935"/>
    <w:rsid w:val="00FD7E9C"/>
    <w:rsid w:val="00FE0062"/>
    <w:rsid w:val="00FE051D"/>
    <w:rsid w:val="00FE0EE2"/>
    <w:rsid w:val="00FE10D8"/>
    <w:rsid w:val="00FE1F62"/>
    <w:rsid w:val="00FE2817"/>
    <w:rsid w:val="00FE2903"/>
    <w:rsid w:val="00FE29C9"/>
    <w:rsid w:val="00FE37E2"/>
    <w:rsid w:val="00FE3EF7"/>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307"/>
    <w:rsid w:val="00FF1BB9"/>
    <w:rsid w:val="00FF1CD7"/>
    <w:rsid w:val="00FF23E1"/>
    <w:rsid w:val="00FF27F4"/>
    <w:rsid w:val="00FF2C15"/>
    <w:rsid w:val="00FF3100"/>
    <w:rsid w:val="00FF3171"/>
    <w:rsid w:val="00FF399C"/>
    <w:rsid w:val="00FF3A94"/>
    <w:rsid w:val="00FF51FE"/>
    <w:rsid w:val="00FF585A"/>
    <w:rsid w:val="00FF5B13"/>
    <w:rsid w:val="00FF5DBB"/>
    <w:rsid w:val="00FF60DC"/>
    <w:rsid w:val="00FF6C4D"/>
    <w:rsid w:val="00FF71F4"/>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122268CD"/>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rsid w:val="00AE6838"/>
    <w:pPr>
      <w:tabs>
        <w:tab w:val="center" w:pos="4320"/>
        <w:tab w:val="right" w:pos="8640"/>
      </w:tabs>
    </w:pPr>
    <w:rPr>
      <w:szCs w:val="20"/>
    </w:rPr>
  </w:style>
  <w:style w:type="character" w:customStyle="1" w:styleId="HeaderChar">
    <w:name w:val="Header Char"/>
    <w:basedOn w:val="DefaultParagraphFont"/>
    <w:link w:val="Header"/>
    <w:uiPriority w:val="99"/>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 w:type="character" w:styleId="CommentReference">
    <w:name w:val="annotation reference"/>
    <w:basedOn w:val="DefaultParagraphFont"/>
    <w:uiPriority w:val="99"/>
    <w:semiHidden/>
    <w:unhideWhenUsed/>
    <w:rsid w:val="00AF7601"/>
    <w:rPr>
      <w:sz w:val="16"/>
      <w:szCs w:val="16"/>
    </w:rPr>
  </w:style>
  <w:style w:type="paragraph" w:styleId="CommentText">
    <w:name w:val="annotation text"/>
    <w:basedOn w:val="Normal"/>
    <w:link w:val="CommentTextChar"/>
    <w:uiPriority w:val="99"/>
    <w:semiHidden/>
    <w:unhideWhenUsed/>
    <w:rsid w:val="00AF7601"/>
    <w:rPr>
      <w:sz w:val="20"/>
      <w:szCs w:val="20"/>
    </w:rPr>
  </w:style>
  <w:style w:type="character" w:customStyle="1" w:styleId="CommentTextChar">
    <w:name w:val="Comment Text Char"/>
    <w:basedOn w:val="DefaultParagraphFont"/>
    <w:link w:val="CommentText"/>
    <w:uiPriority w:val="99"/>
    <w:semiHidden/>
    <w:rsid w:val="00AF76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7601"/>
    <w:rPr>
      <w:b/>
      <w:bCs/>
    </w:rPr>
  </w:style>
  <w:style w:type="character" w:customStyle="1" w:styleId="CommentSubjectChar">
    <w:name w:val="Comment Subject Char"/>
    <w:basedOn w:val="CommentTextChar"/>
    <w:link w:val="CommentSubject"/>
    <w:uiPriority w:val="99"/>
    <w:semiHidden/>
    <w:rsid w:val="00AF760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0954113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3766289">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770732066">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039CA-2BBC-4A80-890B-B6C537B60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2973</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3</cp:revision>
  <cp:lastPrinted>2016-08-24T21:46:00Z</cp:lastPrinted>
  <dcterms:created xsi:type="dcterms:W3CDTF">2016-08-25T21:52:00Z</dcterms:created>
  <dcterms:modified xsi:type="dcterms:W3CDTF">2016-08-25T21:54:00Z</dcterms:modified>
</cp:coreProperties>
</file>